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26BCE" w14:textId="26C8F9A2" w:rsidR="001A463C" w:rsidRPr="00BB58FD" w:rsidRDefault="001A463C" w:rsidP="00375407">
      <w:pPr>
        <w:tabs>
          <w:tab w:val="left" w:pos="6095"/>
        </w:tabs>
        <w:spacing w:line="360" w:lineRule="auto"/>
        <w:jc w:val="center"/>
        <w:rPr>
          <w:rFonts w:ascii="David" w:hAnsi="David"/>
          <w:b/>
          <w:bCs/>
          <w:color w:val="000000" w:themeColor="text1"/>
          <w:sz w:val="24"/>
          <w:rtl/>
        </w:rPr>
      </w:pPr>
      <w:r w:rsidRPr="00BB58FD">
        <w:rPr>
          <w:rFonts w:ascii="David" w:hAnsi="David"/>
          <w:b/>
          <w:bCs/>
          <w:color w:val="000000" w:themeColor="text1"/>
          <w:sz w:val="24"/>
          <w:rtl/>
        </w:rPr>
        <w:t xml:space="preserve">המינהל האזרחי לאזור יהודה והשומרון </w:t>
      </w:r>
    </w:p>
    <w:p w14:paraId="5EFFE907" w14:textId="463D42F8" w:rsidR="00B84AF6" w:rsidRPr="00BB58FD" w:rsidRDefault="00B84AF6" w:rsidP="00B84AF6">
      <w:pPr>
        <w:tabs>
          <w:tab w:val="left" w:pos="6095"/>
        </w:tabs>
        <w:spacing w:line="360" w:lineRule="auto"/>
        <w:jc w:val="center"/>
        <w:rPr>
          <w:rFonts w:ascii="David" w:hAnsi="David"/>
          <w:b/>
          <w:bCs/>
          <w:color w:val="000000" w:themeColor="text1"/>
          <w:sz w:val="24"/>
          <w:u w:val="single"/>
          <w:rtl/>
        </w:rPr>
      </w:pPr>
      <w:r w:rsidRPr="00BB58FD">
        <w:rPr>
          <w:rFonts w:ascii="David" w:hAnsi="David"/>
          <w:b/>
          <w:bCs/>
          <w:color w:val="000000" w:themeColor="text1"/>
          <w:sz w:val="24"/>
          <w:rtl/>
        </w:rPr>
        <w:t xml:space="preserve">מכרז מס' </w:t>
      </w:r>
      <w:r w:rsidR="009A157D">
        <w:rPr>
          <w:rFonts w:ascii="David" w:hAnsi="David" w:hint="cs"/>
          <w:b/>
          <w:bCs/>
          <w:color w:val="000000" w:themeColor="text1"/>
          <w:sz w:val="24"/>
          <w:rtl/>
        </w:rPr>
        <w:t>10</w:t>
      </w:r>
      <w:r w:rsidRPr="00BB58FD">
        <w:rPr>
          <w:rFonts w:ascii="David" w:hAnsi="David"/>
          <w:b/>
          <w:bCs/>
          <w:color w:val="000000" w:themeColor="text1"/>
          <w:sz w:val="24"/>
          <w:rtl/>
        </w:rPr>
        <w:t>/26 לאספק</w:t>
      </w:r>
      <w:r w:rsidR="009A157D">
        <w:rPr>
          <w:rFonts w:ascii="David" w:hAnsi="David" w:hint="cs"/>
          <w:b/>
          <w:bCs/>
          <w:color w:val="000000" w:themeColor="text1"/>
          <w:sz w:val="24"/>
          <w:rtl/>
        </w:rPr>
        <w:t>ה והתקנה של מזגנים עבור המנהל האזרחי</w:t>
      </w:r>
    </w:p>
    <w:p w14:paraId="168B4BCA" w14:textId="36726E58" w:rsidR="001A463C" w:rsidRPr="00BB58FD" w:rsidRDefault="001A463C" w:rsidP="00B84AF6">
      <w:pPr>
        <w:tabs>
          <w:tab w:val="left" w:pos="6095"/>
        </w:tabs>
        <w:spacing w:line="360" w:lineRule="auto"/>
        <w:jc w:val="center"/>
        <w:rPr>
          <w:rFonts w:ascii="David" w:hAnsi="David"/>
          <w:b/>
          <w:bCs/>
          <w:color w:val="000000" w:themeColor="text1"/>
          <w:sz w:val="24"/>
          <w:u w:val="single"/>
          <w:rtl/>
        </w:rPr>
      </w:pPr>
      <w:r w:rsidRPr="00BB58FD">
        <w:rPr>
          <w:rFonts w:ascii="David" w:hAnsi="David"/>
          <w:b/>
          <w:bCs/>
          <w:color w:val="000000" w:themeColor="text1"/>
          <w:sz w:val="24"/>
          <w:u w:val="single"/>
          <w:rtl/>
        </w:rPr>
        <w:t>מענה לשאלות ההבהרה</w:t>
      </w:r>
      <w:r w:rsidR="00C6111A" w:rsidRPr="00BB58FD">
        <w:rPr>
          <w:rFonts w:ascii="David" w:hAnsi="David"/>
          <w:b/>
          <w:bCs/>
          <w:color w:val="000000" w:themeColor="text1"/>
          <w:sz w:val="24"/>
          <w:u w:val="single"/>
          <w:rtl/>
        </w:rPr>
        <w:t xml:space="preserve"> </w:t>
      </w:r>
    </w:p>
    <w:p w14:paraId="0586F976" w14:textId="77777777" w:rsidR="00EF618C" w:rsidRPr="00BB58FD" w:rsidRDefault="00EF618C" w:rsidP="00375407">
      <w:pPr>
        <w:tabs>
          <w:tab w:val="left" w:pos="6095"/>
        </w:tabs>
        <w:spacing w:line="360" w:lineRule="auto"/>
        <w:rPr>
          <w:rFonts w:ascii="David" w:hAnsi="David"/>
          <w:color w:val="000000" w:themeColor="text1"/>
          <w:sz w:val="24"/>
          <w:rtl/>
        </w:rPr>
      </w:pPr>
    </w:p>
    <w:p w14:paraId="5CD4BC5F" w14:textId="30C70BC2" w:rsidR="001A463C" w:rsidRPr="00BB58FD" w:rsidRDefault="001A463C" w:rsidP="00797A2D">
      <w:pPr>
        <w:tabs>
          <w:tab w:val="left" w:pos="6095"/>
        </w:tabs>
        <w:spacing w:line="360" w:lineRule="auto"/>
        <w:rPr>
          <w:rFonts w:ascii="David" w:hAnsi="David"/>
          <w:color w:val="000000" w:themeColor="text1"/>
          <w:sz w:val="24"/>
          <w:rtl/>
        </w:rPr>
      </w:pPr>
      <w:r w:rsidRPr="00BB58FD">
        <w:rPr>
          <w:rFonts w:ascii="David" w:hAnsi="David"/>
          <w:color w:val="000000" w:themeColor="text1"/>
          <w:sz w:val="24"/>
          <w:rtl/>
        </w:rPr>
        <w:t>להלן שאלות ההבהרה שנשלחו למנהל האזרחי אודות המכרז שבנדון עד למועד האחרון</w:t>
      </w:r>
      <w:r w:rsidR="00797A2D" w:rsidRPr="00BB58FD">
        <w:rPr>
          <w:rFonts w:ascii="David" w:hAnsi="David"/>
          <w:color w:val="000000" w:themeColor="text1"/>
          <w:sz w:val="24"/>
          <w:rtl/>
        </w:rPr>
        <w:t xml:space="preserve"> </w:t>
      </w:r>
      <w:r w:rsidRPr="00BB58FD">
        <w:rPr>
          <w:rFonts w:ascii="David" w:hAnsi="David"/>
          <w:color w:val="000000" w:themeColor="text1"/>
          <w:sz w:val="24"/>
          <w:rtl/>
        </w:rPr>
        <w:t>לשליחת שאלות ההבהרה והמענה להן.</w:t>
      </w:r>
    </w:p>
    <w:p w14:paraId="684B78AD" w14:textId="77777777" w:rsidR="001A463C" w:rsidRPr="00BB58FD" w:rsidRDefault="001A463C" w:rsidP="00375407">
      <w:pPr>
        <w:tabs>
          <w:tab w:val="left" w:pos="6095"/>
        </w:tabs>
        <w:spacing w:line="360" w:lineRule="auto"/>
        <w:rPr>
          <w:rFonts w:ascii="David" w:hAnsi="David"/>
          <w:color w:val="000000" w:themeColor="text1"/>
          <w:sz w:val="24"/>
          <w:rtl/>
        </w:rPr>
      </w:pPr>
      <w:r w:rsidRPr="00BB58FD">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71548846" w:rsidR="004E1A01" w:rsidRPr="00BB58FD" w:rsidRDefault="001A463C" w:rsidP="00375407">
      <w:pPr>
        <w:tabs>
          <w:tab w:val="left" w:pos="6095"/>
        </w:tabs>
        <w:spacing w:line="360" w:lineRule="auto"/>
        <w:rPr>
          <w:rFonts w:ascii="David" w:hAnsi="David"/>
          <w:color w:val="000000" w:themeColor="text1"/>
          <w:sz w:val="24"/>
          <w:rtl/>
        </w:rPr>
      </w:pPr>
      <w:r w:rsidRPr="00BB58FD">
        <w:rPr>
          <w:rFonts w:ascii="David" w:hAnsi="David"/>
          <w:color w:val="000000" w:themeColor="text1"/>
          <w:sz w:val="24"/>
          <w:rtl/>
        </w:rPr>
        <w:t>בכל מקרה של סתירה בין מסמכי המכרז לבין מסמך זה, יגבר האמור להלן.</w:t>
      </w:r>
    </w:p>
    <w:p w14:paraId="52FCDA8B" w14:textId="77777777" w:rsidR="00D87D7D" w:rsidRPr="00BB58FD" w:rsidRDefault="00D87D7D" w:rsidP="00375407">
      <w:pPr>
        <w:tabs>
          <w:tab w:val="left" w:pos="6095"/>
        </w:tabs>
        <w:spacing w:line="360" w:lineRule="auto"/>
        <w:rPr>
          <w:rFonts w:ascii="David" w:hAnsi="David"/>
          <w:color w:val="000000" w:themeColor="text1"/>
          <w:sz w:val="24"/>
          <w:rtl/>
        </w:rPr>
      </w:pPr>
    </w:p>
    <w:tbl>
      <w:tblPr>
        <w:tblpPr w:leftFromText="180" w:rightFromText="180" w:vertAnchor="text" w:tblpXSpec="right" w:tblpY="1"/>
        <w:tblOverlap w:val="never"/>
        <w:bidiVisual/>
        <w:tblW w:w="4483"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825"/>
        <w:gridCol w:w="1164"/>
        <w:gridCol w:w="4274"/>
        <w:gridCol w:w="6237"/>
      </w:tblGrid>
      <w:tr w:rsidR="00014260" w:rsidRPr="00BB58FD" w14:paraId="39EC8423" w14:textId="77777777" w:rsidTr="00D46F8A">
        <w:trPr>
          <w:tblHeader/>
          <w:tblCellSpacing w:w="20" w:type="dxa"/>
        </w:trPr>
        <w:tc>
          <w:tcPr>
            <w:tcW w:w="306" w:type="pct"/>
            <w:shd w:val="clear" w:color="auto" w:fill="D9D9D9"/>
          </w:tcPr>
          <w:p w14:paraId="0E3106CD" w14:textId="0DC11C26" w:rsidR="00014260" w:rsidRPr="00BB58FD" w:rsidRDefault="00014260" w:rsidP="009A06F3">
            <w:pPr>
              <w:spacing w:line="360" w:lineRule="auto"/>
              <w:rPr>
                <w:rFonts w:ascii="David" w:eastAsia="Calibri" w:hAnsi="David"/>
                <w:b/>
                <w:bCs/>
                <w:color w:val="000000" w:themeColor="text1"/>
                <w:sz w:val="24"/>
                <w:rtl/>
              </w:rPr>
            </w:pPr>
            <w:r w:rsidRPr="00BB58FD">
              <w:rPr>
                <w:rFonts w:ascii="David" w:eastAsia="Calibri" w:hAnsi="David"/>
                <w:b/>
                <w:bCs/>
                <w:color w:val="000000" w:themeColor="text1"/>
                <w:sz w:val="24"/>
                <w:rtl/>
              </w:rPr>
              <w:t>מס"ד</w:t>
            </w:r>
          </w:p>
        </w:tc>
        <w:tc>
          <w:tcPr>
            <w:tcW w:w="450" w:type="pct"/>
            <w:shd w:val="clear" w:color="auto" w:fill="D9D9D9"/>
          </w:tcPr>
          <w:p w14:paraId="506CC909" w14:textId="04C89CB4" w:rsidR="00014260" w:rsidRPr="00BB58FD" w:rsidRDefault="00014260" w:rsidP="009A06F3">
            <w:pPr>
              <w:spacing w:line="360" w:lineRule="auto"/>
              <w:jc w:val="both"/>
              <w:rPr>
                <w:rFonts w:ascii="David" w:eastAsia="Calibri" w:hAnsi="David"/>
                <w:b/>
                <w:bCs/>
                <w:color w:val="000000" w:themeColor="text1"/>
                <w:sz w:val="24"/>
                <w:rtl/>
              </w:rPr>
            </w:pPr>
            <w:r w:rsidRPr="00BB58FD">
              <w:rPr>
                <w:rFonts w:ascii="David" w:eastAsia="Calibri" w:hAnsi="David"/>
                <w:b/>
                <w:bCs/>
                <w:color w:val="000000" w:themeColor="text1"/>
                <w:sz w:val="24"/>
                <w:rtl/>
              </w:rPr>
              <w:t>סעיף במכרז</w:t>
            </w:r>
          </w:p>
        </w:tc>
        <w:tc>
          <w:tcPr>
            <w:tcW w:w="1694" w:type="pct"/>
            <w:shd w:val="clear" w:color="auto" w:fill="D9D9D9"/>
          </w:tcPr>
          <w:p w14:paraId="61BE7AF4" w14:textId="5BC196CE" w:rsidR="00014260" w:rsidRPr="00BB58FD" w:rsidRDefault="00014260" w:rsidP="009A06F3">
            <w:pPr>
              <w:spacing w:line="360" w:lineRule="auto"/>
              <w:jc w:val="both"/>
              <w:rPr>
                <w:rFonts w:ascii="David" w:eastAsia="Calibri" w:hAnsi="David"/>
                <w:b/>
                <w:bCs/>
                <w:color w:val="000000" w:themeColor="text1"/>
                <w:sz w:val="24"/>
              </w:rPr>
            </w:pPr>
            <w:r w:rsidRPr="00BB58FD">
              <w:rPr>
                <w:rFonts w:ascii="David" w:eastAsia="Calibri" w:hAnsi="David"/>
                <w:b/>
                <w:bCs/>
                <w:color w:val="000000" w:themeColor="text1"/>
                <w:sz w:val="24"/>
                <w:rtl/>
              </w:rPr>
              <w:t>נוסח השאלה</w:t>
            </w:r>
          </w:p>
        </w:tc>
        <w:tc>
          <w:tcPr>
            <w:tcW w:w="2471" w:type="pct"/>
            <w:shd w:val="clear" w:color="auto" w:fill="D9D9D9"/>
          </w:tcPr>
          <w:p w14:paraId="16828BCE" w14:textId="1CC33057" w:rsidR="00014260" w:rsidRPr="00BB58FD" w:rsidRDefault="00014260" w:rsidP="009A06F3">
            <w:pPr>
              <w:spacing w:line="360" w:lineRule="auto"/>
              <w:jc w:val="center"/>
              <w:rPr>
                <w:rFonts w:ascii="David" w:hAnsi="David"/>
                <w:b/>
                <w:bCs/>
                <w:color w:val="000000" w:themeColor="text1"/>
                <w:sz w:val="24"/>
                <w:rtl/>
              </w:rPr>
            </w:pPr>
            <w:r w:rsidRPr="00BB58FD">
              <w:rPr>
                <w:rFonts w:ascii="David" w:hAnsi="David"/>
                <w:b/>
                <w:bCs/>
                <w:color w:val="000000" w:themeColor="text1"/>
                <w:sz w:val="24"/>
                <w:rtl/>
              </w:rPr>
              <w:t>תשובה</w:t>
            </w:r>
          </w:p>
        </w:tc>
      </w:tr>
      <w:tr w:rsidR="00014260" w:rsidRPr="00BB58FD" w14:paraId="433D4A91" w14:textId="77777777" w:rsidTr="00D46F8A">
        <w:trPr>
          <w:trHeight w:val="999"/>
          <w:tblCellSpacing w:w="20" w:type="dxa"/>
        </w:trPr>
        <w:tc>
          <w:tcPr>
            <w:tcW w:w="306" w:type="pct"/>
          </w:tcPr>
          <w:p w14:paraId="04D0F1BD" w14:textId="77777777" w:rsidR="00014260" w:rsidRPr="00BB58FD" w:rsidRDefault="00014260" w:rsidP="00F35696">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CAC68AF" w14:textId="34870F03" w:rsidR="00014260" w:rsidRPr="00BB58FD" w:rsidRDefault="00300776" w:rsidP="00F35696">
            <w:pPr>
              <w:spacing w:line="360" w:lineRule="auto"/>
              <w:jc w:val="both"/>
              <w:rPr>
                <w:rFonts w:ascii="David" w:eastAsia="Calibri" w:hAnsi="David"/>
                <w:color w:val="000000" w:themeColor="text1"/>
                <w:sz w:val="24"/>
                <w:rtl/>
              </w:rPr>
            </w:pPr>
            <w:r>
              <w:rPr>
                <w:rFonts w:ascii="David" w:hAnsi="David" w:hint="cs"/>
                <w:color w:val="000000"/>
                <w:sz w:val="24"/>
                <w:rtl/>
              </w:rPr>
              <w:t>סעיף 1 (ד)</w:t>
            </w:r>
          </w:p>
        </w:tc>
        <w:tc>
          <w:tcPr>
            <w:tcW w:w="1694" w:type="pct"/>
          </w:tcPr>
          <w:p w14:paraId="04C5339A" w14:textId="4037B882" w:rsidR="00014260" w:rsidRPr="00BB58FD" w:rsidRDefault="00F83FAD" w:rsidP="000660BC">
            <w:pPr>
              <w:spacing w:line="360" w:lineRule="auto"/>
              <w:jc w:val="both"/>
              <w:rPr>
                <w:rFonts w:ascii="David" w:hAnsi="David"/>
                <w:sz w:val="24"/>
                <w:rtl/>
              </w:rPr>
            </w:pPr>
            <w:r w:rsidRPr="00F83FAD">
              <w:rPr>
                <w:rFonts w:ascii="David" w:hAnsi="David"/>
                <w:sz w:val="24"/>
                <w:rtl/>
              </w:rPr>
              <w:t>נבקש להבהיר כי במקרה של סתירה בין הוראות מסמכי המכרז, לא תחול אוטומטית ההוראה "המיטיבה עם המינהל", אלא תחול פרשנות אובייקטיבית וסבירה בהתאם לדיני המכרזים, או לחלופין כי תינתן עדיפות להוראה הספציפית על פני ההוראה הכללית.</w:t>
            </w:r>
          </w:p>
        </w:tc>
        <w:tc>
          <w:tcPr>
            <w:tcW w:w="2471" w:type="pct"/>
          </w:tcPr>
          <w:p w14:paraId="3623DFCD" w14:textId="14266EC5" w:rsidR="00014260" w:rsidRPr="00475915" w:rsidRDefault="00475915" w:rsidP="008036D8">
            <w:pPr>
              <w:spacing w:line="360" w:lineRule="auto"/>
              <w:jc w:val="both"/>
              <w:rPr>
                <w:rFonts w:ascii="David" w:hAnsi="David"/>
                <w:color w:val="000000" w:themeColor="text1"/>
                <w:sz w:val="24"/>
                <w:rtl/>
              </w:rPr>
            </w:pPr>
            <w:r>
              <w:rPr>
                <w:rFonts w:ascii="David" w:hAnsi="David" w:hint="cs"/>
                <w:color w:val="000000" w:themeColor="text1"/>
                <w:sz w:val="24"/>
                <w:rtl/>
              </w:rPr>
              <w:t>במקרה בו קיימת הוראה ספיציפית, היא תגבר על הוראה כללית.</w:t>
            </w:r>
          </w:p>
        </w:tc>
      </w:tr>
      <w:tr w:rsidR="006C14CA" w:rsidRPr="00BB58FD" w14:paraId="0106893A" w14:textId="77777777" w:rsidTr="00D46F8A">
        <w:trPr>
          <w:trHeight w:val="999"/>
          <w:tblCellSpacing w:w="20" w:type="dxa"/>
        </w:trPr>
        <w:tc>
          <w:tcPr>
            <w:tcW w:w="306" w:type="pct"/>
          </w:tcPr>
          <w:p w14:paraId="067BA8CA"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5107044E" w14:textId="3B61DDCF" w:rsidR="006C14CA" w:rsidRPr="00BB58FD" w:rsidRDefault="00300776" w:rsidP="006C14CA">
            <w:pPr>
              <w:spacing w:line="360" w:lineRule="auto"/>
              <w:jc w:val="both"/>
              <w:rPr>
                <w:rFonts w:ascii="David" w:hAnsi="David"/>
                <w:color w:val="000000"/>
                <w:sz w:val="24"/>
                <w:rtl/>
              </w:rPr>
            </w:pPr>
            <w:r>
              <w:rPr>
                <w:rFonts w:ascii="David" w:hAnsi="David" w:hint="cs"/>
                <w:color w:val="000000"/>
                <w:sz w:val="24"/>
                <w:rtl/>
              </w:rPr>
              <w:t>סעיף 1 (ו)</w:t>
            </w:r>
          </w:p>
        </w:tc>
        <w:tc>
          <w:tcPr>
            <w:tcW w:w="1694" w:type="pct"/>
          </w:tcPr>
          <w:p w14:paraId="153D03A6" w14:textId="5BC5D11E" w:rsidR="006C14CA" w:rsidRPr="00BB58FD" w:rsidRDefault="006C14CA" w:rsidP="006C14CA">
            <w:pPr>
              <w:spacing w:line="360" w:lineRule="auto"/>
              <w:jc w:val="both"/>
              <w:rPr>
                <w:rFonts w:ascii="David" w:hAnsi="David"/>
                <w:sz w:val="24"/>
                <w:rtl/>
              </w:rPr>
            </w:pPr>
            <w:r w:rsidRPr="006C14CA">
              <w:rPr>
                <w:rFonts w:ascii="David" w:hAnsi="David"/>
                <w:sz w:val="24"/>
                <w:rtl/>
              </w:rPr>
              <w:t>נבקש לתקן את ההוראה שלפיה במקרה של סתירה בין הוראות ההסכם למסמכי המכרז האחרים תגברנה ההוראות "המיטיבות עם המינהל", ולקבוע תחתיה כי במקרה של סתירה תגבר ההוראה הספציפית ו/או המאוחרת, לפי העניין, וכי לא תחול פרשנות חד-צדדית לטובת המזמין.</w:t>
            </w:r>
          </w:p>
        </w:tc>
        <w:tc>
          <w:tcPr>
            <w:tcW w:w="2471" w:type="pct"/>
          </w:tcPr>
          <w:p w14:paraId="60C1AC94" w14:textId="11AA131F" w:rsidR="006C14CA" w:rsidRPr="00653EFA" w:rsidRDefault="00810887"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במקרה של סתירה בין הוראות ההסכם לבין מסמכי המכרז, תגבר </w:t>
            </w:r>
            <w:commentRangeStart w:id="0"/>
            <w:commentRangeStart w:id="1"/>
            <w:del w:id="2" w:author="Maroon ." w:date="2026-06-12T09:35:00Z" w16du:dateUtc="2026-06-12T06:35:00Z">
              <w:r w:rsidDel="00B24E9E">
                <w:rPr>
                  <w:rFonts w:ascii="David" w:hAnsi="David" w:hint="cs"/>
                  <w:color w:val="000000" w:themeColor="text1"/>
                  <w:sz w:val="24"/>
                  <w:rtl/>
                </w:rPr>
                <w:delText xml:space="preserve">ההוראה המאוחרת </w:delText>
              </w:r>
              <w:commentRangeEnd w:id="0"/>
              <w:r w:rsidR="00B24E9E" w:rsidDel="00B24E9E">
                <w:rPr>
                  <w:rStyle w:val="ae"/>
                  <w:rFonts w:ascii="David" w:hAnsi="David" w:hint="cs"/>
                  <w:color w:val="000000" w:themeColor="text1"/>
                  <w:sz w:val="24"/>
                  <w:szCs w:val="24"/>
                  <w:rtl/>
                </w:rPr>
                <w:commentReference w:id="0"/>
              </w:r>
            </w:del>
            <w:commentRangeEnd w:id="1"/>
            <w:r w:rsidR="00B24E9E">
              <w:rPr>
                <w:rStyle w:val="ae"/>
                <w:rFonts w:ascii="David" w:hAnsi="David" w:hint="cs"/>
                <w:color w:val="000000" w:themeColor="text1"/>
                <w:sz w:val="24"/>
                <w:szCs w:val="24"/>
                <w:rtl/>
              </w:rPr>
              <w:commentReference w:id="1"/>
            </w:r>
            <w:del w:id="3" w:author="Maroon ." w:date="2026-06-12T09:35:00Z" w16du:dateUtc="2026-06-12T06:35:00Z">
              <w:r w:rsidDel="00B24E9E">
                <w:rPr>
                  <w:rFonts w:ascii="David" w:hAnsi="David" w:hint="cs"/>
                  <w:color w:val="000000" w:themeColor="text1"/>
                  <w:sz w:val="24"/>
                  <w:rtl/>
                </w:rPr>
                <w:delText xml:space="preserve">או </w:delText>
              </w:r>
            </w:del>
            <w:r w:rsidR="00241A6F">
              <w:rPr>
                <w:rFonts w:ascii="David" w:hAnsi="David" w:hint="cs"/>
                <w:color w:val="000000" w:themeColor="text1"/>
                <w:sz w:val="24"/>
                <w:rtl/>
              </w:rPr>
              <w:t>הוראה ספיציפית על פי הוראה כללית.</w:t>
            </w:r>
          </w:p>
        </w:tc>
      </w:tr>
      <w:tr w:rsidR="006C14CA" w:rsidRPr="00BB58FD" w14:paraId="2DE9AB79" w14:textId="77777777" w:rsidTr="00D46F8A">
        <w:trPr>
          <w:trHeight w:val="999"/>
          <w:tblCellSpacing w:w="20" w:type="dxa"/>
        </w:trPr>
        <w:tc>
          <w:tcPr>
            <w:tcW w:w="306" w:type="pct"/>
          </w:tcPr>
          <w:p w14:paraId="73B7CC84"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D2DC715" w14:textId="773D32CB" w:rsidR="006C14CA" w:rsidRPr="00BB58FD" w:rsidRDefault="003A0B8D" w:rsidP="006C14CA">
            <w:pPr>
              <w:spacing w:line="360" w:lineRule="auto"/>
              <w:jc w:val="both"/>
              <w:rPr>
                <w:rFonts w:ascii="David" w:hAnsi="David"/>
                <w:color w:val="000000"/>
                <w:sz w:val="24"/>
                <w:rtl/>
              </w:rPr>
            </w:pPr>
            <w:r>
              <w:rPr>
                <w:rFonts w:ascii="David" w:hAnsi="David" w:hint="cs"/>
                <w:color w:val="000000"/>
                <w:sz w:val="24"/>
                <w:rtl/>
              </w:rPr>
              <w:t>סעיף 5</w:t>
            </w:r>
          </w:p>
        </w:tc>
        <w:tc>
          <w:tcPr>
            <w:tcW w:w="1694" w:type="pct"/>
          </w:tcPr>
          <w:p w14:paraId="103B5676" w14:textId="77165353" w:rsidR="006C14CA" w:rsidRPr="00BB58FD" w:rsidRDefault="00164E75" w:rsidP="006C14CA">
            <w:pPr>
              <w:spacing w:line="360" w:lineRule="auto"/>
              <w:jc w:val="both"/>
              <w:rPr>
                <w:rFonts w:ascii="David" w:hAnsi="David"/>
                <w:sz w:val="24"/>
                <w:rtl/>
              </w:rPr>
            </w:pPr>
            <w:r w:rsidRPr="00164E75">
              <w:rPr>
                <w:rFonts w:ascii="David" w:hAnsi="David"/>
                <w:sz w:val="24"/>
                <w:rtl/>
              </w:rPr>
              <w:t xml:space="preserve">נבקש להבהיר כי מימוש אופציות הארכה ייעשה בהודעה בכתב מראש ובתנאים זהים להסכם, וכי שינוי תנאים בתקופת ההארכה יחייב את הסכמת שני הצדדים ולא ייעשה באופן חד-צדדי.   </w:t>
            </w:r>
          </w:p>
        </w:tc>
        <w:tc>
          <w:tcPr>
            <w:tcW w:w="2471" w:type="pct"/>
          </w:tcPr>
          <w:p w14:paraId="4F709AA6" w14:textId="4D9E81C7" w:rsidR="006C14CA" w:rsidRPr="00B756C2" w:rsidRDefault="00F926F2" w:rsidP="006C14CA">
            <w:pPr>
              <w:spacing w:line="360" w:lineRule="auto"/>
              <w:jc w:val="both"/>
              <w:rPr>
                <w:rFonts w:ascii="David" w:hAnsi="David"/>
                <w:color w:val="000000" w:themeColor="text1"/>
                <w:sz w:val="24"/>
                <w:rtl/>
              </w:rPr>
            </w:pPr>
            <w:r>
              <w:rPr>
                <w:rFonts w:ascii="David" w:hAnsi="David" w:hint="cs"/>
                <w:color w:val="000000" w:themeColor="text1"/>
                <w:sz w:val="24"/>
                <w:rtl/>
              </w:rPr>
              <w:t>החלטה על מימוש אופציה והארכת ההסכם תהיה בהודעה מראש,</w:t>
            </w:r>
            <w:del w:id="4" w:author="Maroon ." w:date="2026-06-12T09:36:00Z" w16du:dateUtc="2026-06-12T06:36:00Z">
              <w:r w:rsidDel="00B24E9E">
                <w:rPr>
                  <w:rFonts w:ascii="David" w:hAnsi="David" w:hint="cs"/>
                  <w:color w:val="000000" w:themeColor="text1"/>
                  <w:sz w:val="24"/>
                  <w:rtl/>
                </w:rPr>
                <w:delText xml:space="preserve"> </w:delText>
              </w:r>
              <w:commentRangeStart w:id="5"/>
              <w:commentRangeStart w:id="6"/>
              <w:r w:rsidDel="00B24E9E">
                <w:rPr>
                  <w:rFonts w:ascii="David" w:hAnsi="David" w:hint="cs"/>
                  <w:color w:val="000000" w:themeColor="text1"/>
                  <w:sz w:val="24"/>
                  <w:rtl/>
                </w:rPr>
                <w:delText>ובתנאים זהים</w:delText>
              </w:r>
              <w:commentRangeEnd w:id="5"/>
              <w:r w:rsidR="00E92EF4" w:rsidDel="00B24E9E">
                <w:rPr>
                  <w:rStyle w:val="ae"/>
                  <w:rFonts w:ascii="David" w:hAnsi="David" w:hint="cs"/>
                  <w:color w:val="000000" w:themeColor="text1"/>
                  <w:sz w:val="24"/>
                  <w:szCs w:val="24"/>
                  <w:rtl/>
                </w:rPr>
                <w:commentReference w:id="5"/>
              </w:r>
            </w:del>
            <w:commentRangeEnd w:id="6"/>
            <w:r w:rsidR="00B24E9E">
              <w:rPr>
                <w:rStyle w:val="ae"/>
                <w:rFonts w:ascii="David" w:hAnsi="David" w:hint="cs"/>
                <w:color w:val="000000" w:themeColor="text1"/>
                <w:sz w:val="24"/>
                <w:szCs w:val="24"/>
                <w:rtl/>
              </w:rPr>
              <w:commentReference w:id="6"/>
            </w:r>
            <w:r>
              <w:rPr>
                <w:rFonts w:ascii="David" w:hAnsi="David" w:hint="cs"/>
                <w:color w:val="000000" w:themeColor="text1"/>
                <w:sz w:val="24"/>
                <w:rtl/>
              </w:rPr>
              <w:t xml:space="preserve">. ככל ויהיה שינוי בתנאי ההתקשרות, הן יוצגו לזוכה טרם </w:t>
            </w:r>
            <w:r w:rsidR="00C72BBF">
              <w:rPr>
                <w:rFonts w:ascii="David" w:hAnsi="David" w:hint="cs"/>
                <w:color w:val="000000" w:themeColor="text1"/>
                <w:sz w:val="24"/>
                <w:rtl/>
              </w:rPr>
              <w:t>החתימה על הארכת הסכם ההתקשרות.</w:t>
            </w:r>
          </w:p>
        </w:tc>
      </w:tr>
      <w:tr w:rsidR="006C14CA" w:rsidRPr="00BB58FD" w14:paraId="56567AAA" w14:textId="77777777" w:rsidTr="00D46F8A">
        <w:trPr>
          <w:trHeight w:val="999"/>
          <w:tblCellSpacing w:w="20" w:type="dxa"/>
        </w:trPr>
        <w:tc>
          <w:tcPr>
            <w:tcW w:w="306" w:type="pct"/>
          </w:tcPr>
          <w:p w14:paraId="53A9251A"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B01268C" w14:textId="79199AAC" w:rsidR="006C14CA" w:rsidRPr="00BB58FD" w:rsidRDefault="00742D8B" w:rsidP="006C14CA">
            <w:pPr>
              <w:spacing w:line="360" w:lineRule="auto"/>
              <w:jc w:val="both"/>
              <w:rPr>
                <w:rFonts w:ascii="David" w:hAnsi="David"/>
                <w:color w:val="000000"/>
                <w:sz w:val="24"/>
                <w:rtl/>
              </w:rPr>
            </w:pPr>
            <w:r>
              <w:rPr>
                <w:rFonts w:ascii="David" w:hAnsi="David" w:hint="cs"/>
                <w:color w:val="000000"/>
                <w:sz w:val="24"/>
                <w:rtl/>
              </w:rPr>
              <w:t>סעיף 7</w:t>
            </w:r>
          </w:p>
        </w:tc>
        <w:tc>
          <w:tcPr>
            <w:tcW w:w="1694" w:type="pct"/>
          </w:tcPr>
          <w:p w14:paraId="16308302" w14:textId="6FE5BD57" w:rsidR="006C14CA" w:rsidRPr="00BB58FD" w:rsidRDefault="00742D8B" w:rsidP="006C14CA">
            <w:pPr>
              <w:spacing w:line="360" w:lineRule="auto"/>
              <w:jc w:val="both"/>
              <w:rPr>
                <w:rFonts w:ascii="David" w:hAnsi="David"/>
                <w:sz w:val="24"/>
                <w:rtl/>
              </w:rPr>
            </w:pPr>
            <w:r w:rsidRPr="00742D8B">
              <w:rPr>
                <w:rFonts w:ascii="David" w:hAnsi="David"/>
                <w:sz w:val="24"/>
                <w:rtl/>
              </w:rPr>
              <w:t xml:space="preserve">נבקש להבהיר כי הדרישה לאישור ביטחון שדה תחול רק ביחס לעובדים שיבצעו בפועל עבודות באתרי המינהל, ולא באופן גורף על כלל בעלי המניות, המנהלים והגורמים הקשורים למציע, אלא ככל שהדבר נדרש במישרין לצורך ביצוע ההתקשרות.   </w:t>
            </w:r>
          </w:p>
        </w:tc>
        <w:tc>
          <w:tcPr>
            <w:tcW w:w="2471" w:type="pct"/>
          </w:tcPr>
          <w:p w14:paraId="5E1E9567" w14:textId="17AD6A2F" w:rsidR="006C14CA" w:rsidRPr="005E4A10" w:rsidRDefault="00E602E2" w:rsidP="006C14CA">
            <w:pPr>
              <w:spacing w:line="360" w:lineRule="auto"/>
              <w:jc w:val="both"/>
              <w:rPr>
                <w:rFonts w:ascii="David" w:hAnsi="David"/>
                <w:color w:val="000000" w:themeColor="text1"/>
                <w:sz w:val="24"/>
                <w:rtl/>
              </w:rPr>
            </w:pPr>
            <w:r>
              <w:rPr>
                <w:rFonts w:ascii="David" w:hAnsi="David" w:hint="cs"/>
                <w:color w:val="000000" w:themeColor="text1"/>
                <w:sz w:val="24"/>
                <w:rtl/>
              </w:rPr>
              <w:t>אישור יחידת ביטחון שדה תהיה עבור ה</w:t>
            </w:r>
            <w:r w:rsidR="00AA0481">
              <w:rPr>
                <w:rFonts w:ascii="David" w:hAnsi="David" w:hint="cs"/>
                <w:color w:val="000000" w:themeColor="text1"/>
                <w:sz w:val="24"/>
                <w:rtl/>
              </w:rPr>
              <w:t>עובדים שיועסקו במתן השירותים בפועל.</w:t>
            </w:r>
          </w:p>
        </w:tc>
      </w:tr>
      <w:tr w:rsidR="006C14CA" w:rsidRPr="00BB58FD" w14:paraId="46C55305" w14:textId="77777777" w:rsidTr="00D46F8A">
        <w:trPr>
          <w:trHeight w:val="999"/>
          <w:tblCellSpacing w:w="20" w:type="dxa"/>
        </w:trPr>
        <w:tc>
          <w:tcPr>
            <w:tcW w:w="306" w:type="pct"/>
          </w:tcPr>
          <w:p w14:paraId="2BBC089E"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7A36A84" w14:textId="4DA90B9A" w:rsidR="006C14CA" w:rsidRPr="00BB58FD" w:rsidRDefault="00F8404C" w:rsidP="006C14CA">
            <w:pPr>
              <w:spacing w:line="360" w:lineRule="auto"/>
              <w:jc w:val="both"/>
              <w:rPr>
                <w:rFonts w:ascii="David" w:hAnsi="David"/>
                <w:color w:val="000000"/>
                <w:sz w:val="24"/>
                <w:rtl/>
              </w:rPr>
            </w:pPr>
            <w:r>
              <w:rPr>
                <w:rFonts w:ascii="David" w:hAnsi="David" w:hint="cs"/>
                <w:color w:val="000000"/>
                <w:sz w:val="24"/>
                <w:rtl/>
              </w:rPr>
              <w:t>סעיף 8</w:t>
            </w:r>
          </w:p>
        </w:tc>
        <w:tc>
          <w:tcPr>
            <w:tcW w:w="1694" w:type="pct"/>
          </w:tcPr>
          <w:p w14:paraId="033A30FC" w14:textId="72CF48A4" w:rsidR="006C14CA" w:rsidRPr="00BB58FD" w:rsidRDefault="00F8404C" w:rsidP="006C14CA">
            <w:pPr>
              <w:spacing w:line="360" w:lineRule="auto"/>
              <w:jc w:val="both"/>
              <w:rPr>
                <w:rFonts w:ascii="David" w:hAnsi="David"/>
                <w:sz w:val="24"/>
                <w:rtl/>
              </w:rPr>
            </w:pPr>
            <w:r w:rsidRPr="00F8404C">
              <w:rPr>
                <w:rFonts w:ascii="David" w:hAnsi="David"/>
                <w:sz w:val="24"/>
                <w:rtl/>
              </w:rPr>
              <w:t xml:space="preserve">נבקש להבהיר כי אחריות המציע לסידורי אבטחה בנסיעות תחול רק ככל שהדבר נדרש לפי דין או לפי נסיבות עבודה מיוחדות, וכי אין בכך להטיל על הספק אחריות ביטחונית מוגברת החורגת מהמקובל בהתקשרויות דומות.  </w:t>
            </w:r>
          </w:p>
        </w:tc>
        <w:tc>
          <w:tcPr>
            <w:tcW w:w="2471" w:type="pct"/>
          </w:tcPr>
          <w:p w14:paraId="6A75DDA8" w14:textId="0322DB8E" w:rsidR="006C14CA" w:rsidRPr="005E4A10" w:rsidRDefault="00712DA6" w:rsidP="006C14CA">
            <w:pPr>
              <w:spacing w:line="360" w:lineRule="auto"/>
              <w:jc w:val="both"/>
              <w:rPr>
                <w:rFonts w:ascii="David" w:hAnsi="David"/>
                <w:color w:val="000000" w:themeColor="text1"/>
                <w:sz w:val="24"/>
                <w:rtl/>
              </w:rPr>
            </w:pPr>
            <w:r>
              <w:rPr>
                <w:rFonts w:ascii="David" w:hAnsi="David" w:hint="cs"/>
                <w:color w:val="000000" w:themeColor="text1"/>
                <w:sz w:val="24"/>
                <w:rtl/>
              </w:rPr>
              <w:t>אין הטלת חובה מצד המינהל האזרחי על ביצוע סידורי אבטחה כלשהם</w:t>
            </w:r>
            <w:r w:rsidR="00076BF9">
              <w:rPr>
                <w:rFonts w:ascii="David" w:hAnsi="David" w:hint="cs"/>
                <w:color w:val="000000" w:themeColor="text1"/>
                <w:sz w:val="24"/>
                <w:rtl/>
              </w:rPr>
              <w:t xml:space="preserve"> של הזוכה.</w:t>
            </w:r>
          </w:p>
        </w:tc>
      </w:tr>
      <w:tr w:rsidR="006C14CA" w:rsidRPr="00BB58FD" w14:paraId="7A2EDC76" w14:textId="77777777" w:rsidTr="00D46F8A">
        <w:trPr>
          <w:trHeight w:val="999"/>
          <w:tblCellSpacing w:w="20" w:type="dxa"/>
        </w:trPr>
        <w:tc>
          <w:tcPr>
            <w:tcW w:w="306" w:type="pct"/>
          </w:tcPr>
          <w:p w14:paraId="04E9EACF" w14:textId="77777777" w:rsidR="006C14CA" w:rsidRPr="00076BF9"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CE1C7CA" w14:textId="14878F28" w:rsidR="006C14CA" w:rsidRPr="00076BF9" w:rsidRDefault="00301616" w:rsidP="006C14CA">
            <w:pPr>
              <w:spacing w:line="360" w:lineRule="auto"/>
              <w:jc w:val="both"/>
              <w:rPr>
                <w:rFonts w:ascii="David" w:hAnsi="David"/>
                <w:color w:val="000000"/>
                <w:sz w:val="24"/>
                <w:rtl/>
              </w:rPr>
            </w:pPr>
            <w:r w:rsidRPr="00076BF9">
              <w:rPr>
                <w:rFonts w:ascii="David" w:hAnsi="David" w:hint="cs"/>
                <w:color w:val="000000"/>
                <w:sz w:val="24"/>
                <w:rtl/>
              </w:rPr>
              <w:t>סעיף 10</w:t>
            </w:r>
          </w:p>
        </w:tc>
        <w:tc>
          <w:tcPr>
            <w:tcW w:w="1694" w:type="pct"/>
          </w:tcPr>
          <w:p w14:paraId="1CBA59E4" w14:textId="353B8245" w:rsidR="006C14CA" w:rsidRPr="00076BF9" w:rsidRDefault="00301616" w:rsidP="006C14CA">
            <w:pPr>
              <w:spacing w:line="360" w:lineRule="auto"/>
              <w:jc w:val="both"/>
              <w:rPr>
                <w:rFonts w:ascii="David" w:hAnsi="David"/>
                <w:sz w:val="24"/>
                <w:rtl/>
              </w:rPr>
            </w:pPr>
            <w:r w:rsidRPr="00076BF9">
              <w:rPr>
                <w:rFonts w:ascii="David" w:hAnsi="David"/>
                <w:sz w:val="24"/>
                <w:rtl/>
              </w:rPr>
              <w:t xml:space="preserve">נבקש להאריך את פרק הזמן לחתימה על ההסכם ולהמצאת כלל המסמכים מ-7 ימים ל-14 ימי עסקים לפחות, וזאת נוכח הצורך בהשלמת ביטוחים, אישורים ובדיקות תפעוליות.  </w:t>
            </w:r>
          </w:p>
        </w:tc>
        <w:tc>
          <w:tcPr>
            <w:tcW w:w="2471" w:type="pct"/>
          </w:tcPr>
          <w:p w14:paraId="34173A93" w14:textId="6EF4F7C5" w:rsidR="006C14CA" w:rsidRPr="00076BF9" w:rsidRDefault="00F30D7B"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הבקשה </w:t>
            </w:r>
            <w:r w:rsidR="00862824">
              <w:rPr>
                <w:rFonts w:ascii="David" w:hAnsi="David" w:hint="cs"/>
                <w:color w:val="000000" w:themeColor="text1"/>
                <w:sz w:val="24"/>
                <w:rtl/>
              </w:rPr>
              <w:t>נדחית</w:t>
            </w:r>
            <w:r w:rsidR="006C14CA" w:rsidRPr="00076BF9">
              <w:rPr>
                <w:rFonts w:ascii="David" w:hAnsi="David" w:hint="cs"/>
                <w:color w:val="000000" w:themeColor="text1"/>
                <w:sz w:val="24"/>
                <w:rtl/>
              </w:rPr>
              <w:t>.</w:t>
            </w:r>
            <w:r w:rsidR="00862824">
              <w:rPr>
                <w:rFonts w:ascii="David" w:hAnsi="David" w:hint="cs"/>
                <w:color w:val="000000" w:themeColor="text1"/>
                <w:sz w:val="24"/>
                <w:rtl/>
              </w:rPr>
              <w:t xml:space="preserve"> ככל ויידרש פרק זמן נוסף לחתימה על הסכם ההתקשרות, הדבר יסוכם</w:t>
            </w:r>
            <w:r w:rsidR="00B71D5F">
              <w:rPr>
                <w:rFonts w:ascii="David" w:hAnsi="David" w:hint="cs"/>
                <w:color w:val="000000" w:themeColor="text1"/>
                <w:sz w:val="24"/>
                <w:rtl/>
              </w:rPr>
              <w:t xml:space="preserve"> בהתאם לנסיבות העניין. </w:t>
            </w:r>
          </w:p>
        </w:tc>
      </w:tr>
      <w:tr w:rsidR="006C14CA" w:rsidRPr="00BB58FD" w14:paraId="6745ABB8" w14:textId="77777777" w:rsidTr="00D46F8A">
        <w:trPr>
          <w:trHeight w:val="999"/>
          <w:tblCellSpacing w:w="20" w:type="dxa"/>
        </w:trPr>
        <w:tc>
          <w:tcPr>
            <w:tcW w:w="306" w:type="pct"/>
          </w:tcPr>
          <w:p w14:paraId="03084425"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F2AF949" w14:textId="26B63CD1" w:rsidR="006C14CA" w:rsidRPr="009639E7" w:rsidRDefault="008B500F" w:rsidP="006C14CA">
            <w:pPr>
              <w:spacing w:line="360" w:lineRule="auto"/>
              <w:jc w:val="both"/>
              <w:rPr>
                <w:rFonts w:ascii="David" w:hAnsi="David"/>
                <w:color w:val="000000"/>
                <w:sz w:val="24"/>
                <w:rtl/>
              </w:rPr>
            </w:pPr>
            <w:r w:rsidRPr="009639E7">
              <w:rPr>
                <w:rFonts w:ascii="David" w:hAnsi="David" w:hint="cs"/>
                <w:color w:val="000000"/>
                <w:sz w:val="24"/>
                <w:rtl/>
              </w:rPr>
              <w:t>סעיף 10</w:t>
            </w:r>
          </w:p>
        </w:tc>
        <w:tc>
          <w:tcPr>
            <w:tcW w:w="1694" w:type="pct"/>
          </w:tcPr>
          <w:p w14:paraId="5EAA480D" w14:textId="46D236E1" w:rsidR="006C14CA" w:rsidRPr="009639E7" w:rsidRDefault="008B500F" w:rsidP="006C14CA">
            <w:pPr>
              <w:tabs>
                <w:tab w:val="left" w:pos="1508"/>
              </w:tabs>
              <w:spacing w:line="360" w:lineRule="auto"/>
              <w:jc w:val="both"/>
              <w:rPr>
                <w:rFonts w:ascii="David" w:hAnsi="David"/>
                <w:sz w:val="24"/>
                <w:rtl/>
              </w:rPr>
            </w:pPr>
            <w:r w:rsidRPr="009639E7">
              <w:rPr>
                <w:rFonts w:ascii="David" w:hAnsi="David"/>
                <w:sz w:val="24"/>
                <w:rtl/>
              </w:rPr>
              <w:t>נבקש למחוק או לתקן את ההוראה שלפיה במקרה של סתירה תחול ההוראה "המיטיבה עם המינהל או המחמירה עם המציע", ולקבוע תחתיה כלל פרשני מאוזן שלפיו תגבר ההוראה הספציפית ו/או המאוחרת, לפי העניין.</w:t>
            </w:r>
          </w:p>
        </w:tc>
        <w:tc>
          <w:tcPr>
            <w:tcW w:w="2471" w:type="pct"/>
          </w:tcPr>
          <w:p w14:paraId="459B0618" w14:textId="58747DCB" w:rsidR="006C14CA" w:rsidRPr="009639E7" w:rsidRDefault="00D75E70" w:rsidP="006C14CA">
            <w:pPr>
              <w:spacing w:line="360" w:lineRule="auto"/>
              <w:jc w:val="both"/>
              <w:rPr>
                <w:rFonts w:ascii="David" w:hAnsi="David"/>
                <w:color w:val="000000" w:themeColor="text1"/>
                <w:sz w:val="24"/>
                <w:rtl/>
              </w:rPr>
            </w:pPr>
            <w:r w:rsidRPr="009639E7">
              <w:rPr>
                <w:rFonts w:ascii="David" w:hAnsi="David" w:hint="cs"/>
                <w:color w:val="000000" w:themeColor="text1"/>
                <w:sz w:val="24"/>
                <w:rtl/>
              </w:rPr>
              <w:t>במקרה של סתירה בין הוראות ההסכם לבין מסמכי המכרז, תגבר ההוראה המאוחרת או הוראה ספיציפית על פי הוראה כללית.</w:t>
            </w:r>
          </w:p>
        </w:tc>
      </w:tr>
      <w:tr w:rsidR="006C14CA" w:rsidRPr="00BB58FD" w14:paraId="6FEF25A4" w14:textId="77777777" w:rsidTr="00D46F8A">
        <w:trPr>
          <w:trHeight w:val="999"/>
          <w:tblCellSpacing w:w="20" w:type="dxa"/>
        </w:trPr>
        <w:tc>
          <w:tcPr>
            <w:tcW w:w="306" w:type="pct"/>
          </w:tcPr>
          <w:p w14:paraId="0AFE623C"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5C0B5DA1" w14:textId="5C11FFA3" w:rsidR="006C14CA" w:rsidRPr="009639E7" w:rsidRDefault="00B3685E" w:rsidP="006C14CA">
            <w:pPr>
              <w:spacing w:line="360" w:lineRule="auto"/>
              <w:jc w:val="both"/>
              <w:rPr>
                <w:rFonts w:ascii="David" w:hAnsi="David"/>
                <w:color w:val="000000"/>
                <w:sz w:val="24"/>
                <w:rtl/>
              </w:rPr>
            </w:pPr>
            <w:r w:rsidRPr="009639E7">
              <w:rPr>
                <w:rFonts w:ascii="David" w:hAnsi="David" w:hint="cs"/>
                <w:color w:val="000000"/>
                <w:sz w:val="24"/>
                <w:rtl/>
              </w:rPr>
              <w:t xml:space="preserve">נספח ב' </w:t>
            </w:r>
            <w:r w:rsidRPr="009639E7">
              <w:rPr>
                <w:rFonts w:ascii="David" w:hAnsi="David"/>
                <w:color w:val="000000"/>
                <w:sz w:val="24"/>
                <w:rtl/>
              </w:rPr>
              <w:t>–</w:t>
            </w:r>
            <w:r w:rsidRPr="009639E7">
              <w:rPr>
                <w:rFonts w:ascii="David" w:hAnsi="David" w:hint="cs"/>
                <w:color w:val="000000"/>
                <w:sz w:val="24"/>
                <w:rtl/>
              </w:rPr>
              <w:t xml:space="preserve"> סעיף 2.1</w:t>
            </w:r>
          </w:p>
        </w:tc>
        <w:tc>
          <w:tcPr>
            <w:tcW w:w="1694" w:type="pct"/>
          </w:tcPr>
          <w:p w14:paraId="3B13CE6B" w14:textId="080ABCFA" w:rsidR="006C14CA" w:rsidRPr="009639E7" w:rsidRDefault="00B3685E" w:rsidP="006C14CA">
            <w:pPr>
              <w:spacing w:line="360" w:lineRule="auto"/>
              <w:jc w:val="both"/>
              <w:rPr>
                <w:rFonts w:ascii="David" w:hAnsi="David"/>
                <w:sz w:val="24"/>
                <w:rtl/>
              </w:rPr>
            </w:pPr>
            <w:r w:rsidRPr="009639E7">
              <w:rPr>
                <w:rFonts w:ascii="David" w:hAnsi="David"/>
                <w:sz w:val="24"/>
                <w:rtl/>
              </w:rPr>
              <w:t xml:space="preserve">נבקש למחוק או לתקן את הוראת הפרשנות הקובעת כי בכל סתירה תחול ההוראה המיטיבה עם המינהל או המחמירה עם הזוכה, ולקבוע מנגנון פרשני מאוזן, סביר ובהתאם לדין. </w:t>
            </w:r>
          </w:p>
        </w:tc>
        <w:tc>
          <w:tcPr>
            <w:tcW w:w="2471" w:type="pct"/>
          </w:tcPr>
          <w:p w14:paraId="01E2AC0D" w14:textId="6660CEC8" w:rsidR="006C14CA" w:rsidRPr="009639E7" w:rsidRDefault="00FB4850" w:rsidP="006C14CA">
            <w:pPr>
              <w:spacing w:line="360" w:lineRule="auto"/>
              <w:jc w:val="both"/>
              <w:rPr>
                <w:rFonts w:ascii="David" w:hAnsi="David"/>
                <w:color w:val="000000" w:themeColor="text1"/>
                <w:sz w:val="24"/>
                <w:rtl/>
              </w:rPr>
            </w:pPr>
            <w:r w:rsidRPr="009639E7">
              <w:rPr>
                <w:rFonts w:ascii="David" w:hAnsi="David" w:hint="cs"/>
                <w:color w:val="000000" w:themeColor="text1"/>
                <w:sz w:val="24"/>
                <w:rtl/>
              </w:rPr>
              <w:t xml:space="preserve">במקרה של סתירה בין הוראות ההסכם לבין מסמכי המכרז, תגבר </w:t>
            </w:r>
            <w:commentRangeStart w:id="7"/>
            <w:commentRangeStart w:id="8"/>
            <w:del w:id="9" w:author="Maroon ." w:date="2026-06-12T09:36:00Z" w16du:dateUtc="2026-06-12T06:36:00Z">
              <w:r w:rsidRPr="009639E7" w:rsidDel="00B24E9E">
                <w:rPr>
                  <w:rFonts w:ascii="David" w:hAnsi="David" w:hint="cs"/>
                  <w:color w:val="000000" w:themeColor="text1"/>
                  <w:sz w:val="24"/>
                  <w:rtl/>
                </w:rPr>
                <w:delText xml:space="preserve">ההוראה המאוחרת </w:delText>
              </w:r>
              <w:commentRangeEnd w:id="7"/>
              <w:r w:rsidR="00E92EF4" w:rsidRPr="009639E7" w:rsidDel="00B24E9E">
                <w:rPr>
                  <w:rStyle w:val="ae"/>
                  <w:rFonts w:ascii="David" w:hAnsi="David" w:hint="cs"/>
                  <w:color w:val="000000" w:themeColor="text1"/>
                  <w:sz w:val="24"/>
                  <w:szCs w:val="24"/>
                  <w:rtl/>
                </w:rPr>
                <w:commentReference w:id="7"/>
              </w:r>
            </w:del>
            <w:commentRangeEnd w:id="8"/>
            <w:r w:rsidR="00B24E9E" w:rsidRPr="009639E7">
              <w:rPr>
                <w:rStyle w:val="ae"/>
                <w:rFonts w:ascii="David" w:hAnsi="David" w:hint="cs"/>
                <w:color w:val="000000" w:themeColor="text1"/>
                <w:sz w:val="24"/>
                <w:szCs w:val="24"/>
                <w:rtl/>
              </w:rPr>
              <w:commentReference w:id="8"/>
            </w:r>
            <w:del w:id="10" w:author="Maroon ." w:date="2026-06-12T09:36:00Z" w16du:dateUtc="2026-06-12T06:36:00Z">
              <w:r w:rsidRPr="009639E7" w:rsidDel="00B24E9E">
                <w:rPr>
                  <w:rFonts w:ascii="David" w:hAnsi="David" w:hint="cs"/>
                  <w:color w:val="000000" w:themeColor="text1"/>
                  <w:sz w:val="24"/>
                  <w:rtl/>
                </w:rPr>
                <w:delText xml:space="preserve">או </w:delText>
              </w:r>
            </w:del>
            <w:r w:rsidRPr="009639E7">
              <w:rPr>
                <w:rFonts w:ascii="David" w:hAnsi="David" w:hint="cs"/>
                <w:color w:val="000000" w:themeColor="text1"/>
                <w:sz w:val="24"/>
                <w:rtl/>
              </w:rPr>
              <w:t>הוראה ספיציפית על פי הוראה כללית.</w:t>
            </w:r>
          </w:p>
        </w:tc>
      </w:tr>
      <w:tr w:rsidR="006C14CA" w:rsidRPr="00BB58FD" w14:paraId="0BFC19C4" w14:textId="77777777" w:rsidTr="00D46F8A">
        <w:trPr>
          <w:trHeight w:val="999"/>
          <w:tblCellSpacing w:w="20" w:type="dxa"/>
        </w:trPr>
        <w:tc>
          <w:tcPr>
            <w:tcW w:w="306" w:type="pct"/>
          </w:tcPr>
          <w:p w14:paraId="46B6965E"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5B373FB" w14:textId="4D13B207" w:rsidR="006C14CA" w:rsidRPr="009639E7" w:rsidRDefault="007B59AC" w:rsidP="006C14CA">
            <w:pPr>
              <w:spacing w:line="360" w:lineRule="auto"/>
              <w:jc w:val="both"/>
              <w:rPr>
                <w:rFonts w:ascii="David" w:hAnsi="David"/>
                <w:color w:val="000000"/>
                <w:sz w:val="24"/>
                <w:rtl/>
              </w:rPr>
            </w:pPr>
            <w:r w:rsidRPr="009639E7">
              <w:rPr>
                <w:rFonts w:ascii="David" w:hAnsi="David" w:hint="cs"/>
                <w:color w:val="000000"/>
                <w:sz w:val="24"/>
                <w:rtl/>
              </w:rPr>
              <w:t xml:space="preserve">נספח ב' </w:t>
            </w:r>
            <w:r w:rsidRPr="009639E7">
              <w:rPr>
                <w:rFonts w:ascii="David" w:hAnsi="David"/>
                <w:color w:val="000000"/>
                <w:sz w:val="24"/>
                <w:rtl/>
              </w:rPr>
              <w:t>–</w:t>
            </w:r>
            <w:r w:rsidRPr="009639E7">
              <w:rPr>
                <w:rFonts w:ascii="David" w:hAnsi="David" w:hint="cs"/>
                <w:color w:val="000000"/>
                <w:sz w:val="24"/>
                <w:rtl/>
              </w:rPr>
              <w:t xml:space="preserve"> סעיף 3.4</w:t>
            </w:r>
          </w:p>
        </w:tc>
        <w:tc>
          <w:tcPr>
            <w:tcW w:w="1694" w:type="pct"/>
          </w:tcPr>
          <w:p w14:paraId="30754A3D" w14:textId="022B5E52" w:rsidR="006C14CA" w:rsidRPr="009639E7" w:rsidRDefault="007B59AC" w:rsidP="006C14CA">
            <w:pPr>
              <w:spacing w:line="360" w:lineRule="auto"/>
              <w:jc w:val="both"/>
              <w:rPr>
                <w:rFonts w:ascii="David" w:hAnsi="David"/>
                <w:sz w:val="24"/>
                <w:rtl/>
              </w:rPr>
            </w:pPr>
            <w:r w:rsidRPr="009639E7">
              <w:rPr>
                <w:rFonts w:ascii="David" w:hAnsi="David"/>
                <w:sz w:val="24"/>
                <w:rtl/>
              </w:rPr>
              <w:t>נבקש להבהיר כי במקרה של סיום מוקדם של ההסכם, תינתן לספק הודעה מוקדמת סבירה וברורה, וכי שיקול דעת המקשר לעניין קביעת השירותים שבוצעו לא יהיה סופי ומוחלט אלא כפוף לבחינה אובייקטיבית ולמסמכי הביצוע בפועל.</w:t>
            </w:r>
          </w:p>
        </w:tc>
        <w:tc>
          <w:tcPr>
            <w:tcW w:w="2471" w:type="pct"/>
          </w:tcPr>
          <w:p w14:paraId="1EADC8C6" w14:textId="77EC47FE" w:rsidR="006C14CA" w:rsidRPr="009639E7" w:rsidRDefault="00D47D0D" w:rsidP="006C14CA">
            <w:pPr>
              <w:spacing w:line="360" w:lineRule="auto"/>
              <w:jc w:val="both"/>
              <w:rPr>
                <w:rFonts w:ascii="David" w:hAnsi="David"/>
                <w:color w:val="000000" w:themeColor="text1"/>
                <w:sz w:val="24"/>
                <w:rtl/>
              </w:rPr>
            </w:pPr>
            <w:r w:rsidRPr="009639E7">
              <w:rPr>
                <w:rFonts w:ascii="David" w:hAnsi="David" w:hint="cs"/>
                <w:color w:val="000000" w:themeColor="text1"/>
                <w:sz w:val="24"/>
                <w:rtl/>
              </w:rPr>
              <w:t xml:space="preserve">אין שינוי </w:t>
            </w:r>
            <w:r w:rsidR="009639E7" w:rsidRPr="009639E7">
              <w:rPr>
                <w:rFonts w:ascii="David" w:hAnsi="David" w:hint="cs"/>
                <w:color w:val="000000" w:themeColor="text1"/>
                <w:sz w:val="24"/>
                <w:rtl/>
              </w:rPr>
              <w:t>בנוסח הסעיף.</w:t>
            </w:r>
          </w:p>
        </w:tc>
      </w:tr>
      <w:tr w:rsidR="006C14CA" w:rsidRPr="00BB58FD" w14:paraId="00D0F9CB" w14:textId="77777777" w:rsidTr="00D46F8A">
        <w:trPr>
          <w:trHeight w:val="999"/>
          <w:tblCellSpacing w:w="20" w:type="dxa"/>
        </w:trPr>
        <w:tc>
          <w:tcPr>
            <w:tcW w:w="306" w:type="pct"/>
          </w:tcPr>
          <w:p w14:paraId="677EEA6A"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AF3D56E" w14:textId="1F695F2F" w:rsidR="006C14CA" w:rsidRPr="009639E7" w:rsidRDefault="006C14CA" w:rsidP="006C14CA">
            <w:pPr>
              <w:spacing w:line="360" w:lineRule="auto"/>
              <w:jc w:val="both"/>
              <w:rPr>
                <w:rFonts w:ascii="David" w:hAnsi="David"/>
                <w:color w:val="000000"/>
                <w:sz w:val="24"/>
                <w:rtl/>
              </w:rPr>
            </w:pPr>
            <w:r w:rsidRPr="009639E7">
              <w:rPr>
                <w:rFonts w:ascii="David" w:hAnsi="David"/>
                <w:color w:val="000000"/>
                <w:sz w:val="24"/>
                <w:rtl/>
              </w:rPr>
              <w:t xml:space="preserve">נספח </w:t>
            </w:r>
            <w:r w:rsidR="007F69CE" w:rsidRPr="009639E7">
              <w:rPr>
                <w:rFonts w:ascii="David" w:hAnsi="David" w:hint="cs"/>
                <w:color w:val="000000"/>
                <w:sz w:val="24"/>
                <w:rtl/>
              </w:rPr>
              <w:t>ב'</w:t>
            </w:r>
            <w:r w:rsidRPr="009639E7">
              <w:rPr>
                <w:rFonts w:ascii="David" w:hAnsi="David"/>
                <w:color w:val="000000"/>
                <w:sz w:val="24"/>
                <w:rtl/>
              </w:rPr>
              <w:t xml:space="preserve"> – סעיף </w:t>
            </w:r>
            <w:r w:rsidR="007F69CE" w:rsidRPr="009639E7">
              <w:rPr>
                <w:rFonts w:ascii="David" w:hAnsi="David" w:hint="cs"/>
                <w:color w:val="000000"/>
                <w:sz w:val="24"/>
                <w:rtl/>
              </w:rPr>
              <w:t>3.5.3</w:t>
            </w:r>
          </w:p>
        </w:tc>
        <w:tc>
          <w:tcPr>
            <w:tcW w:w="1694" w:type="pct"/>
          </w:tcPr>
          <w:p w14:paraId="474F862C" w14:textId="3E92C1A0" w:rsidR="006C14CA" w:rsidRPr="009639E7" w:rsidRDefault="007F69CE" w:rsidP="006C14CA">
            <w:pPr>
              <w:spacing w:line="360" w:lineRule="auto"/>
              <w:jc w:val="both"/>
              <w:rPr>
                <w:rFonts w:ascii="David" w:hAnsi="David"/>
                <w:sz w:val="24"/>
                <w:rtl/>
              </w:rPr>
            </w:pPr>
            <w:r w:rsidRPr="009639E7">
              <w:rPr>
                <w:rFonts w:ascii="David" w:hAnsi="David"/>
                <w:sz w:val="24"/>
                <w:rtl/>
              </w:rPr>
              <w:t xml:space="preserve">נבקש להבהיר ולצמצם את רשימת ההפרות היסודיות כך שתחול רק על הפרות מהותיות וישירות של ההסכם, ולא על כל מקרה של אי שביעות רצון סובייקטיבית, אי ציות נטען להוראות המקשר או שינוי במצב הספק שאינו משליך בפועל על יכולתו לבצע את ההסכם.    </w:t>
            </w:r>
          </w:p>
        </w:tc>
        <w:tc>
          <w:tcPr>
            <w:tcW w:w="2471" w:type="pct"/>
          </w:tcPr>
          <w:p w14:paraId="50DB1C14" w14:textId="17B28E6D" w:rsidR="006C14CA" w:rsidRPr="009639E7" w:rsidRDefault="009639E7"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1401BF4B" w14:textId="77777777" w:rsidTr="00D46F8A">
        <w:trPr>
          <w:trHeight w:val="999"/>
          <w:tblCellSpacing w:w="20" w:type="dxa"/>
        </w:trPr>
        <w:tc>
          <w:tcPr>
            <w:tcW w:w="306" w:type="pct"/>
          </w:tcPr>
          <w:p w14:paraId="6C0BA202"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5530896" w14:textId="7DB1E8D5" w:rsidR="006C14CA" w:rsidRPr="009639E7" w:rsidRDefault="006C14CA" w:rsidP="006C14CA">
            <w:pPr>
              <w:spacing w:line="360" w:lineRule="auto"/>
              <w:jc w:val="both"/>
              <w:rPr>
                <w:rFonts w:ascii="David" w:hAnsi="David"/>
                <w:color w:val="000000"/>
                <w:sz w:val="24"/>
                <w:rtl/>
              </w:rPr>
            </w:pPr>
            <w:r w:rsidRPr="009639E7">
              <w:rPr>
                <w:rFonts w:ascii="David" w:hAnsi="David"/>
                <w:color w:val="000000"/>
                <w:sz w:val="24"/>
                <w:rtl/>
              </w:rPr>
              <w:t xml:space="preserve">נספח </w:t>
            </w:r>
            <w:r w:rsidR="00BE6A12" w:rsidRPr="009639E7">
              <w:rPr>
                <w:rFonts w:ascii="David" w:hAnsi="David" w:hint="cs"/>
                <w:color w:val="000000"/>
                <w:sz w:val="24"/>
                <w:rtl/>
              </w:rPr>
              <w:t>ב'</w:t>
            </w:r>
            <w:r w:rsidRPr="009639E7">
              <w:rPr>
                <w:rFonts w:ascii="David" w:hAnsi="David"/>
                <w:color w:val="000000"/>
                <w:sz w:val="24"/>
                <w:rtl/>
              </w:rPr>
              <w:t xml:space="preserve"> – סעיף </w:t>
            </w:r>
            <w:r w:rsidR="00BE6A12" w:rsidRPr="009639E7">
              <w:rPr>
                <w:rFonts w:ascii="David" w:hAnsi="David" w:hint="cs"/>
                <w:color w:val="000000"/>
                <w:sz w:val="24"/>
                <w:rtl/>
              </w:rPr>
              <w:t>3.7</w:t>
            </w:r>
          </w:p>
        </w:tc>
        <w:tc>
          <w:tcPr>
            <w:tcW w:w="1694" w:type="pct"/>
          </w:tcPr>
          <w:p w14:paraId="2D7D2A0D" w14:textId="380EB5A1" w:rsidR="006C14CA" w:rsidRPr="009639E7" w:rsidRDefault="00BE6A12" w:rsidP="006C14CA">
            <w:pPr>
              <w:spacing w:line="360" w:lineRule="auto"/>
              <w:jc w:val="both"/>
              <w:rPr>
                <w:rFonts w:ascii="David" w:hAnsi="David"/>
                <w:sz w:val="24"/>
                <w:rtl/>
              </w:rPr>
            </w:pPr>
            <w:r w:rsidRPr="009639E7">
              <w:rPr>
                <w:rFonts w:ascii="David" w:hAnsi="David"/>
                <w:sz w:val="24"/>
                <w:rtl/>
              </w:rPr>
              <w:t>נבקש להבהיר כי זכות העיון והביקורת במסמכי הספק, לרבות ספרי חשבונות ומידע המצוי בידי צדדים שלישיים, תוגבל רק למידע הרלוונטי במישרין לביצוע ההסכם, בכפוף לשמירה על סודיות מסחרית, פרטיות והוראות הדין.</w:t>
            </w:r>
          </w:p>
        </w:tc>
        <w:tc>
          <w:tcPr>
            <w:tcW w:w="2471" w:type="pct"/>
          </w:tcPr>
          <w:p w14:paraId="35C2FA1B" w14:textId="39D07C7E" w:rsidR="006C14CA" w:rsidRPr="009639E7" w:rsidRDefault="00F445A0"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7763A122" w14:textId="77777777" w:rsidTr="00D46F8A">
        <w:trPr>
          <w:trHeight w:val="999"/>
          <w:tblCellSpacing w:w="20" w:type="dxa"/>
        </w:trPr>
        <w:tc>
          <w:tcPr>
            <w:tcW w:w="306" w:type="pct"/>
          </w:tcPr>
          <w:p w14:paraId="22145FCA" w14:textId="77777777" w:rsidR="006C14CA" w:rsidRPr="009639E7"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2AB7D10" w14:textId="37B7DFA4" w:rsidR="006C14CA" w:rsidRPr="009639E7" w:rsidRDefault="006C14CA" w:rsidP="006C14CA">
            <w:pPr>
              <w:spacing w:line="360" w:lineRule="auto"/>
              <w:jc w:val="both"/>
              <w:rPr>
                <w:rFonts w:ascii="David" w:hAnsi="David"/>
                <w:color w:val="000000"/>
                <w:sz w:val="24"/>
                <w:rtl/>
              </w:rPr>
            </w:pPr>
            <w:r w:rsidRPr="009639E7">
              <w:rPr>
                <w:rFonts w:ascii="David" w:hAnsi="David"/>
                <w:color w:val="000000"/>
                <w:sz w:val="24"/>
                <w:rtl/>
              </w:rPr>
              <w:t xml:space="preserve">נספח </w:t>
            </w:r>
            <w:r w:rsidR="003510F0" w:rsidRPr="009639E7">
              <w:rPr>
                <w:rFonts w:ascii="David" w:hAnsi="David" w:hint="cs"/>
                <w:color w:val="000000"/>
                <w:sz w:val="24"/>
                <w:rtl/>
              </w:rPr>
              <w:t>ב'</w:t>
            </w:r>
            <w:r w:rsidRPr="009639E7">
              <w:rPr>
                <w:rFonts w:ascii="David" w:hAnsi="David"/>
                <w:color w:val="000000"/>
                <w:sz w:val="24"/>
                <w:rtl/>
              </w:rPr>
              <w:t xml:space="preserve"> – סעיף </w:t>
            </w:r>
            <w:r w:rsidR="003510F0" w:rsidRPr="009639E7">
              <w:rPr>
                <w:rFonts w:ascii="David" w:hAnsi="David" w:hint="cs"/>
                <w:color w:val="000000"/>
                <w:sz w:val="24"/>
                <w:rtl/>
              </w:rPr>
              <w:t xml:space="preserve">3.8 </w:t>
            </w:r>
            <w:r w:rsidR="003510F0" w:rsidRPr="009639E7">
              <w:rPr>
                <w:rFonts w:ascii="David" w:hAnsi="David"/>
                <w:color w:val="000000"/>
                <w:sz w:val="24"/>
                <w:rtl/>
              </w:rPr>
              <w:t>–</w:t>
            </w:r>
            <w:r w:rsidR="003510F0" w:rsidRPr="009639E7">
              <w:rPr>
                <w:rFonts w:ascii="David" w:hAnsi="David" w:hint="cs"/>
                <w:color w:val="000000"/>
                <w:sz w:val="24"/>
                <w:rtl/>
              </w:rPr>
              <w:t xml:space="preserve"> 3.10</w:t>
            </w:r>
          </w:p>
        </w:tc>
        <w:tc>
          <w:tcPr>
            <w:tcW w:w="1694" w:type="pct"/>
          </w:tcPr>
          <w:p w14:paraId="07E97687" w14:textId="0E44D088" w:rsidR="006C14CA" w:rsidRPr="009639E7" w:rsidRDefault="003510F0" w:rsidP="006C14CA">
            <w:pPr>
              <w:spacing w:line="360" w:lineRule="auto"/>
              <w:jc w:val="both"/>
              <w:rPr>
                <w:rFonts w:ascii="David" w:hAnsi="David"/>
                <w:sz w:val="24"/>
                <w:rtl/>
              </w:rPr>
            </w:pPr>
            <w:r w:rsidRPr="009639E7">
              <w:rPr>
                <w:rFonts w:ascii="David" w:hAnsi="David"/>
                <w:sz w:val="24"/>
                <w:rtl/>
              </w:rPr>
              <w:t xml:space="preserve">נבקש להבהיר כי במקרה של סיום ההסכם או צמצומו, לא יישלל מהספק באופן גורף כל סעד או טענה, וכי זכויות המינהל להשתמש ללא הגבלה ב"שירותים" או "תוצרים" יחולו רק על תוצרים ששולמה בגינם תמורה מלאה ורק לצורכי המינהל.  </w:t>
            </w:r>
          </w:p>
        </w:tc>
        <w:tc>
          <w:tcPr>
            <w:tcW w:w="2471" w:type="pct"/>
          </w:tcPr>
          <w:p w14:paraId="2274D6DD" w14:textId="062FB317" w:rsidR="006C14CA" w:rsidRPr="009639E7" w:rsidRDefault="00786FF9"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550BADB0" w14:textId="77777777" w:rsidTr="00D46F8A">
        <w:trPr>
          <w:trHeight w:val="999"/>
          <w:tblCellSpacing w:w="20" w:type="dxa"/>
        </w:trPr>
        <w:tc>
          <w:tcPr>
            <w:tcW w:w="306" w:type="pct"/>
          </w:tcPr>
          <w:p w14:paraId="44298389" w14:textId="77777777" w:rsidR="006C14CA" w:rsidRPr="007657FC"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7A7E97A" w14:textId="6938F982" w:rsidR="006C14CA" w:rsidRPr="007657FC" w:rsidRDefault="006C14CA" w:rsidP="006C14CA">
            <w:pPr>
              <w:spacing w:line="360" w:lineRule="auto"/>
              <w:jc w:val="both"/>
              <w:rPr>
                <w:rFonts w:ascii="David" w:hAnsi="David"/>
                <w:color w:val="000000"/>
                <w:sz w:val="24"/>
                <w:rtl/>
              </w:rPr>
            </w:pPr>
            <w:r w:rsidRPr="007657FC">
              <w:rPr>
                <w:rFonts w:ascii="David" w:hAnsi="David"/>
                <w:color w:val="000000"/>
                <w:sz w:val="24"/>
                <w:rtl/>
              </w:rPr>
              <w:t xml:space="preserve">נספח </w:t>
            </w:r>
            <w:r w:rsidR="00587168" w:rsidRPr="007657FC">
              <w:rPr>
                <w:rFonts w:ascii="David" w:hAnsi="David" w:hint="cs"/>
                <w:color w:val="000000"/>
                <w:sz w:val="24"/>
                <w:rtl/>
              </w:rPr>
              <w:t>ב'</w:t>
            </w:r>
            <w:r w:rsidRPr="007657FC">
              <w:rPr>
                <w:rFonts w:ascii="David" w:hAnsi="David"/>
                <w:color w:val="000000"/>
                <w:sz w:val="24"/>
                <w:rtl/>
              </w:rPr>
              <w:t xml:space="preserve"> – סעיף </w:t>
            </w:r>
            <w:r w:rsidR="00587168" w:rsidRPr="007657FC">
              <w:rPr>
                <w:rFonts w:ascii="David" w:hAnsi="David" w:hint="cs"/>
                <w:color w:val="000000"/>
                <w:sz w:val="24"/>
                <w:rtl/>
              </w:rPr>
              <w:t xml:space="preserve">5.1 </w:t>
            </w:r>
            <w:r w:rsidR="00587168" w:rsidRPr="007657FC">
              <w:rPr>
                <w:rFonts w:ascii="David" w:hAnsi="David"/>
                <w:color w:val="000000"/>
                <w:sz w:val="24"/>
                <w:rtl/>
              </w:rPr>
              <w:t>–</w:t>
            </w:r>
            <w:r w:rsidR="00587168" w:rsidRPr="007657FC">
              <w:rPr>
                <w:rFonts w:ascii="David" w:hAnsi="David" w:hint="cs"/>
                <w:color w:val="000000"/>
                <w:sz w:val="24"/>
                <w:rtl/>
              </w:rPr>
              <w:t xml:space="preserve"> 5.5</w:t>
            </w:r>
          </w:p>
        </w:tc>
        <w:tc>
          <w:tcPr>
            <w:tcW w:w="1694" w:type="pct"/>
          </w:tcPr>
          <w:p w14:paraId="4FB4A478" w14:textId="6EF62317" w:rsidR="006C14CA" w:rsidRPr="007657FC" w:rsidRDefault="00587168" w:rsidP="006C14CA">
            <w:pPr>
              <w:spacing w:line="360" w:lineRule="auto"/>
              <w:jc w:val="both"/>
              <w:rPr>
                <w:rFonts w:ascii="David" w:hAnsi="David"/>
                <w:sz w:val="24"/>
                <w:rtl/>
              </w:rPr>
            </w:pPr>
            <w:r w:rsidRPr="007657FC">
              <w:rPr>
                <w:rFonts w:ascii="David" w:hAnsi="David"/>
                <w:sz w:val="24"/>
                <w:rtl/>
              </w:rPr>
              <w:t>נבקש להבהיר כי העסקת קבלני משנה תתאפשר באישור מראש שלא יעוכב או יסורב אלא מטעמים סבירים, וכי שינוי בבעלי מניות לא ייחשב אוטומטית כהסבת ההסכם אלא רק מקום שיש בו שינוי שליטה מהותי המשפיע על ביצוע ההתקשרות</w:t>
            </w:r>
          </w:p>
        </w:tc>
        <w:tc>
          <w:tcPr>
            <w:tcW w:w="2471" w:type="pct"/>
          </w:tcPr>
          <w:p w14:paraId="60165D71" w14:textId="02BC4299" w:rsidR="006C14CA" w:rsidRPr="007657FC" w:rsidRDefault="005C1319" w:rsidP="006C14CA">
            <w:pPr>
              <w:spacing w:line="360" w:lineRule="auto"/>
              <w:jc w:val="both"/>
              <w:rPr>
                <w:rFonts w:ascii="David" w:hAnsi="David"/>
                <w:color w:val="000000" w:themeColor="text1"/>
                <w:sz w:val="24"/>
                <w:rtl/>
              </w:rPr>
            </w:pPr>
            <w:r w:rsidRPr="007657FC">
              <w:rPr>
                <w:rFonts w:ascii="David" w:hAnsi="David" w:hint="cs"/>
                <w:color w:val="000000" w:themeColor="text1"/>
                <w:sz w:val="24"/>
                <w:rtl/>
              </w:rPr>
              <w:t>אין שינוי בנוסח הסעיף.</w:t>
            </w:r>
            <w:r w:rsidR="001F00DD" w:rsidRPr="007657FC">
              <w:rPr>
                <w:rFonts w:ascii="David" w:hAnsi="David" w:hint="cs"/>
                <w:color w:val="000000" w:themeColor="text1"/>
                <w:sz w:val="24"/>
                <w:rtl/>
              </w:rPr>
              <w:t xml:space="preserve"> </w:t>
            </w:r>
          </w:p>
        </w:tc>
      </w:tr>
      <w:tr w:rsidR="006C14CA" w:rsidRPr="00BB58FD" w14:paraId="003A6C2D" w14:textId="77777777" w:rsidTr="00D46F8A">
        <w:trPr>
          <w:trHeight w:val="999"/>
          <w:tblCellSpacing w:w="20" w:type="dxa"/>
        </w:trPr>
        <w:tc>
          <w:tcPr>
            <w:tcW w:w="306" w:type="pct"/>
          </w:tcPr>
          <w:p w14:paraId="2466CBB3"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6A161FB" w14:textId="7682298B" w:rsidR="006C14CA" w:rsidRPr="00BB58FD" w:rsidRDefault="006C14CA" w:rsidP="006C14CA">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sidR="00AF6E72">
              <w:rPr>
                <w:rFonts w:ascii="David" w:hAnsi="David" w:hint="cs"/>
                <w:color w:val="000000"/>
                <w:sz w:val="24"/>
                <w:rtl/>
              </w:rPr>
              <w:t>6.2</w:t>
            </w:r>
          </w:p>
        </w:tc>
        <w:tc>
          <w:tcPr>
            <w:tcW w:w="1694" w:type="pct"/>
          </w:tcPr>
          <w:p w14:paraId="48388664" w14:textId="4C332B91" w:rsidR="006C14CA" w:rsidRPr="00BB58FD" w:rsidRDefault="00AF6E72" w:rsidP="006C14CA">
            <w:pPr>
              <w:spacing w:line="360" w:lineRule="auto"/>
              <w:jc w:val="both"/>
              <w:rPr>
                <w:rFonts w:ascii="David" w:hAnsi="David"/>
                <w:sz w:val="24"/>
                <w:rtl/>
              </w:rPr>
            </w:pPr>
            <w:r w:rsidRPr="00AF6E72">
              <w:rPr>
                <w:rFonts w:ascii="David" w:hAnsi="David"/>
                <w:sz w:val="24"/>
                <w:rtl/>
              </w:rPr>
              <w:t>נבקש לשקול קביעת סמכות שיפוט מקומית שאינה בלעדית, או לחלופין להבהיר כי אין בכך לגרוע מסמכויות ענייניות הקבועות בדין.</w:t>
            </w:r>
          </w:p>
        </w:tc>
        <w:tc>
          <w:tcPr>
            <w:tcW w:w="2471" w:type="pct"/>
          </w:tcPr>
          <w:p w14:paraId="3B888A9D" w14:textId="3B589F7A" w:rsidR="006C14CA" w:rsidRPr="0088007A" w:rsidRDefault="006C14CA" w:rsidP="006C14CA">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6C14CA" w:rsidRPr="00BB58FD" w14:paraId="63A9D8BC" w14:textId="77777777" w:rsidTr="00D46F8A">
        <w:trPr>
          <w:trHeight w:val="999"/>
          <w:tblCellSpacing w:w="20" w:type="dxa"/>
        </w:trPr>
        <w:tc>
          <w:tcPr>
            <w:tcW w:w="306" w:type="pct"/>
          </w:tcPr>
          <w:p w14:paraId="5C54A43B" w14:textId="77777777" w:rsidR="006C14CA" w:rsidRPr="00BB58FD" w:rsidRDefault="006C14CA"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62D59E1" w14:textId="66DF36C9" w:rsidR="006C14CA" w:rsidRPr="00BB58FD" w:rsidRDefault="006C14CA" w:rsidP="006C14CA">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sidR="00BA085F">
              <w:rPr>
                <w:rFonts w:ascii="David" w:hAnsi="David" w:hint="cs"/>
                <w:color w:val="000000"/>
                <w:sz w:val="24"/>
                <w:rtl/>
              </w:rPr>
              <w:t>8.1.12</w:t>
            </w:r>
          </w:p>
        </w:tc>
        <w:tc>
          <w:tcPr>
            <w:tcW w:w="1694" w:type="pct"/>
          </w:tcPr>
          <w:p w14:paraId="04DDEAED" w14:textId="1DCD3E22" w:rsidR="006C14CA" w:rsidRPr="00BB58FD" w:rsidRDefault="00BA085F" w:rsidP="006C14CA">
            <w:pPr>
              <w:spacing w:line="360" w:lineRule="auto"/>
              <w:jc w:val="both"/>
              <w:rPr>
                <w:rFonts w:ascii="David" w:hAnsi="David"/>
                <w:sz w:val="24"/>
                <w:rtl/>
              </w:rPr>
            </w:pPr>
            <w:r w:rsidRPr="00BA085F">
              <w:rPr>
                <w:rFonts w:ascii="David" w:hAnsi="David"/>
                <w:sz w:val="24"/>
                <w:rtl/>
              </w:rPr>
              <w:t>נבקש להבהיר מהם זמני התגובה המחייבים בפועל, האם הם נגזרים מה-</w:t>
            </w:r>
            <w:r w:rsidRPr="00BA085F">
              <w:rPr>
                <w:rFonts w:ascii="David" w:hAnsi="David"/>
                <w:sz w:val="24"/>
              </w:rPr>
              <w:t>SLA</w:t>
            </w:r>
            <w:r w:rsidRPr="00BA085F">
              <w:rPr>
                <w:rFonts w:ascii="David" w:hAnsi="David"/>
                <w:sz w:val="24"/>
                <w:rtl/>
              </w:rPr>
              <w:t xml:space="preserve"> שבמפרט, ומה היחס בין הוראות כלליות בדבר "בהקדם </w:t>
            </w:r>
            <w:r w:rsidRPr="00BA085F">
              <w:rPr>
                <w:rFonts w:ascii="David" w:hAnsi="David"/>
                <w:sz w:val="24"/>
                <w:rtl/>
              </w:rPr>
              <w:lastRenderedPageBreak/>
              <w:t xml:space="preserve">האפשרי" לבין לוחות הזמנים הקונקרטיים שנקבעו במסמכי המכרז.   </w:t>
            </w:r>
          </w:p>
        </w:tc>
        <w:tc>
          <w:tcPr>
            <w:tcW w:w="2471" w:type="pct"/>
          </w:tcPr>
          <w:p w14:paraId="508A45F0" w14:textId="07E06E30" w:rsidR="006C14CA" w:rsidRPr="00CE0A06" w:rsidRDefault="00D50D99" w:rsidP="006C14CA">
            <w:pPr>
              <w:spacing w:line="360" w:lineRule="auto"/>
              <w:jc w:val="both"/>
              <w:rPr>
                <w:rFonts w:ascii="David" w:hAnsi="David"/>
                <w:color w:val="000000" w:themeColor="text1"/>
                <w:sz w:val="24"/>
                <w:rtl/>
              </w:rPr>
            </w:pPr>
            <w:r>
              <w:rPr>
                <w:rFonts w:ascii="David" w:hAnsi="David" w:hint="cs"/>
                <w:color w:val="000000" w:themeColor="text1"/>
                <w:sz w:val="24"/>
                <w:rtl/>
              </w:rPr>
              <w:lastRenderedPageBreak/>
              <w:t>לוחות הזמנים לביצוע העבודות מפורט</w:t>
            </w:r>
            <w:r w:rsidR="008A3E7F">
              <w:rPr>
                <w:rFonts w:ascii="David" w:hAnsi="David" w:hint="cs"/>
                <w:color w:val="000000" w:themeColor="text1"/>
                <w:sz w:val="24"/>
                <w:rtl/>
              </w:rPr>
              <w:t xml:space="preserve">ים בסעיף 12 לנספח ג' </w:t>
            </w:r>
            <w:r w:rsidR="008A3E7F">
              <w:rPr>
                <w:rFonts w:ascii="David" w:hAnsi="David"/>
                <w:color w:val="000000" w:themeColor="text1"/>
                <w:sz w:val="24"/>
                <w:rtl/>
              </w:rPr>
              <w:t>–</w:t>
            </w:r>
            <w:r w:rsidR="008A3E7F">
              <w:rPr>
                <w:rFonts w:ascii="David" w:hAnsi="David" w:hint="cs"/>
                <w:color w:val="000000" w:themeColor="text1"/>
                <w:sz w:val="24"/>
                <w:rtl/>
              </w:rPr>
              <w:t xml:space="preserve"> מפרט השירותים.</w:t>
            </w:r>
          </w:p>
        </w:tc>
      </w:tr>
      <w:tr w:rsidR="00AF6E72" w:rsidRPr="00BB58FD" w14:paraId="7A43E6C1" w14:textId="77777777" w:rsidTr="00D46F8A">
        <w:trPr>
          <w:trHeight w:val="999"/>
          <w:tblCellSpacing w:w="20" w:type="dxa"/>
        </w:trPr>
        <w:tc>
          <w:tcPr>
            <w:tcW w:w="306" w:type="pct"/>
          </w:tcPr>
          <w:p w14:paraId="3BB5B0E8" w14:textId="77777777" w:rsidR="00AF6E72" w:rsidRPr="00BB58FD" w:rsidRDefault="00AF6E72" w:rsidP="006C14CA">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4508CD9" w14:textId="55BB34F5" w:rsidR="00AF6E72" w:rsidRPr="00BB58FD" w:rsidRDefault="00A97811" w:rsidP="006C14CA">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8.1.4</w:t>
            </w:r>
          </w:p>
        </w:tc>
        <w:tc>
          <w:tcPr>
            <w:tcW w:w="1694" w:type="pct"/>
          </w:tcPr>
          <w:p w14:paraId="61382F21" w14:textId="47EFEEEB" w:rsidR="00AF6E72" w:rsidRPr="00BB58FD" w:rsidRDefault="00A97811" w:rsidP="006C14CA">
            <w:pPr>
              <w:spacing w:line="360" w:lineRule="auto"/>
              <w:jc w:val="both"/>
              <w:rPr>
                <w:rFonts w:ascii="David" w:hAnsi="David"/>
                <w:sz w:val="24"/>
                <w:rtl/>
              </w:rPr>
            </w:pPr>
            <w:r w:rsidRPr="00A97811">
              <w:rPr>
                <w:rFonts w:ascii="David" w:hAnsi="David"/>
                <w:sz w:val="24"/>
                <w:rtl/>
              </w:rPr>
              <w:t>נבקש להבהיר מהם זמני התגובה המחייבים בפועל, האם הם נגזרים מה-</w:t>
            </w:r>
            <w:r w:rsidRPr="00A97811">
              <w:rPr>
                <w:rFonts w:ascii="David" w:hAnsi="David"/>
                <w:sz w:val="24"/>
              </w:rPr>
              <w:t>SLA</w:t>
            </w:r>
            <w:r w:rsidRPr="00A97811">
              <w:rPr>
                <w:rFonts w:ascii="David" w:hAnsi="David"/>
                <w:sz w:val="24"/>
                <w:rtl/>
              </w:rPr>
              <w:t xml:space="preserve"> שבמפרט, ומה היחס בין הוראות כלליות בדבר "בהקדם האפשרי" לבין לוחות הזמנים הקונקרטיים שנקבעו במסמכי המכרז.   </w:t>
            </w:r>
          </w:p>
        </w:tc>
        <w:tc>
          <w:tcPr>
            <w:tcW w:w="2471" w:type="pct"/>
          </w:tcPr>
          <w:p w14:paraId="4374FE13" w14:textId="7858F84E" w:rsidR="00AF6E72" w:rsidRDefault="008A3E7F" w:rsidP="006C14CA">
            <w:pPr>
              <w:spacing w:line="360" w:lineRule="auto"/>
              <w:jc w:val="both"/>
              <w:rPr>
                <w:rFonts w:ascii="David" w:hAnsi="David"/>
                <w:color w:val="000000" w:themeColor="text1"/>
                <w:sz w:val="24"/>
                <w:rtl/>
              </w:rPr>
            </w:pPr>
            <w:r>
              <w:rPr>
                <w:rFonts w:ascii="David" w:hAnsi="David" w:hint="cs"/>
                <w:color w:val="000000" w:themeColor="text1"/>
                <w:sz w:val="24"/>
                <w:rtl/>
              </w:rPr>
              <w:t xml:space="preserve">לוחות הזמנים לביצוע העבודות מפורטים בסעיף 12 לנספח ג' </w:t>
            </w:r>
            <w:r>
              <w:rPr>
                <w:rFonts w:ascii="David" w:hAnsi="David"/>
                <w:color w:val="000000" w:themeColor="text1"/>
                <w:sz w:val="24"/>
                <w:rtl/>
              </w:rPr>
              <w:t>–</w:t>
            </w:r>
            <w:r>
              <w:rPr>
                <w:rFonts w:ascii="David" w:hAnsi="David" w:hint="cs"/>
                <w:color w:val="000000" w:themeColor="text1"/>
                <w:sz w:val="24"/>
                <w:rtl/>
              </w:rPr>
              <w:t xml:space="preserve"> מפרט השירותים.</w:t>
            </w:r>
          </w:p>
        </w:tc>
      </w:tr>
      <w:tr w:rsidR="003076F7" w:rsidRPr="00BB58FD" w14:paraId="6ED86B80" w14:textId="77777777" w:rsidTr="00D46F8A">
        <w:trPr>
          <w:trHeight w:val="999"/>
          <w:tblCellSpacing w:w="20" w:type="dxa"/>
        </w:trPr>
        <w:tc>
          <w:tcPr>
            <w:tcW w:w="306" w:type="pct"/>
          </w:tcPr>
          <w:p w14:paraId="19F881BC"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D95DA71" w14:textId="32D0BF1F" w:rsidR="003076F7" w:rsidRPr="00BB58FD" w:rsidRDefault="003076F7"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8.1.22</w:t>
            </w:r>
          </w:p>
        </w:tc>
        <w:tc>
          <w:tcPr>
            <w:tcW w:w="1694" w:type="pct"/>
          </w:tcPr>
          <w:p w14:paraId="28EA1664" w14:textId="083ACD43" w:rsidR="003076F7" w:rsidRPr="00BB58FD" w:rsidRDefault="003076F7" w:rsidP="003076F7">
            <w:pPr>
              <w:spacing w:line="360" w:lineRule="auto"/>
              <w:jc w:val="both"/>
              <w:rPr>
                <w:rFonts w:ascii="David" w:hAnsi="David"/>
                <w:sz w:val="24"/>
                <w:rtl/>
              </w:rPr>
            </w:pPr>
            <w:r w:rsidRPr="003076F7">
              <w:rPr>
                <w:rFonts w:ascii="David" w:hAnsi="David"/>
                <w:sz w:val="24"/>
                <w:rtl/>
              </w:rPr>
              <w:t>נבקש להבהיר מהם זמני התגובה המחייבים בפועל, האם הם נגזרים מה-</w:t>
            </w:r>
            <w:r w:rsidRPr="003076F7">
              <w:rPr>
                <w:rFonts w:ascii="David" w:hAnsi="David"/>
                <w:sz w:val="24"/>
              </w:rPr>
              <w:t>SLA</w:t>
            </w:r>
            <w:r w:rsidRPr="003076F7">
              <w:rPr>
                <w:rFonts w:ascii="David" w:hAnsi="David"/>
                <w:sz w:val="24"/>
                <w:rtl/>
              </w:rPr>
              <w:t xml:space="preserve"> שבמפרט, ומה היחס בין הוראות כלליות בדבר "בהקדם האפשרי" לבין לוחות הזמנים הקונקרטיים שנקבעו במסמכי המכרז.   </w:t>
            </w:r>
          </w:p>
        </w:tc>
        <w:tc>
          <w:tcPr>
            <w:tcW w:w="2471" w:type="pct"/>
          </w:tcPr>
          <w:p w14:paraId="3769BF30" w14:textId="52E13FCE" w:rsidR="003076F7" w:rsidRDefault="008A3E7F" w:rsidP="003076F7">
            <w:pPr>
              <w:spacing w:line="360" w:lineRule="auto"/>
              <w:jc w:val="both"/>
              <w:rPr>
                <w:rFonts w:ascii="David" w:hAnsi="David"/>
                <w:color w:val="000000" w:themeColor="text1"/>
                <w:sz w:val="24"/>
                <w:rtl/>
              </w:rPr>
            </w:pPr>
            <w:r>
              <w:rPr>
                <w:rFonts w:ascii="David" w:hAnsi="David" w:hint="cs"/>
                <w:color w:val="000000" w:themeColor="text1"/>
                <w:sz w:val="24"/>
                <w:rtl/>
              </w:rPr>
              <w:t xml:space="preserve">לוחות הזמנים לביצוע העבודות מפורטים בסעיף 12 לנספח ג' </w:t>
            </w:r>
            <w:r>
              <w:rPr>
                <w:rFonts w:ascii="David" w:hAnsi="David"/>
                <w:color w:val="000000" w:themeColor="text1"/>
                <w:sz w:val="24"/>
                <w:rtl/>
              </w:rPr>
              <w:t>–</w:t>
            </w:r>
            <w:r>
              <w:rPr>
                <w:rFonts w:ascii="David" w:hAnsi="David" w:hint="cs"/>
                <w:color w:val="000000" w:themeColor="text1"/>
                <w:sz w:val="24"/>
                <w:rtl/>
              </w:rPr>
              <w:t xml:space="preserve"> מפרט השירותים.</w:t>
            </w:r>
          </w:p>
        </w:tc>
      </w:tr>
      <w:tr w:rsidR="003076F7" w:rsidRPr="00BB58FD" w14:paraId="62C33F4A" w14:textId="77777777" w:rsidTr="00D46F8A">
        <w:trPr>
          <w:trHeight w:val="999"/>
          <w:tblCellSpacing w:w="20" w:type="dxa"/>
        </w:trPr>
        <w:tc>
          <w:tcPr>
            <w:tcW w:w="306" w:type="pct"/>
          </w:tcPr>
          <w:p w14:paraId="7FA1103F"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0F93FBD" w14:textId="56AF78D6" w:rsidR="003076F7" w:rsidRPr="00BB58FD" w:rsidRDefault="0041674D"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8.1.7</w:t>
            </w:r>
          </w:p>
        </w:tc>
        <w:tc>
          <w:tcPr>
            <w:tcW w:w="1694" w:type="pct"/>
          </w:tcPr>
          <w:p w14:paraId="550F236E" w14:textId="15176DA2" w:rsidR="003076F7" w:rsidRPr="00BB58FD" w:rsidRDefault="003076F7" w:rsidP="003076F7">
            <w:pPr>
              <w:spacing w:line="360" w:lineRule="auto"/>
              <w:jc w:val="both"/>
              <w:rPr>
                <w:rFonts w:ascii="David" w:hAnsi="David"/>
                <w:sz w:val="24"/>
                <w:rtl/>
              </w:rPr>
            </w:pPr>
            <w:r w:rsidRPr="003076F7">
              <w:rPr>
                <w:rFonts w:ascii="David" w:hAnsi="David"/>
                <w:sz w:val="24"/>
                <w:rtl/>
              </w:rPr>
              <w:t xml:space="preserve">נבקש להבהיר כי התמורה תיחשב כוללת רק את הרכיבים המפורטים במכרז ובמפרט, וכי דרישות חריגות, עבודות נוספות או תנאי שטח שאינם כלולים במפורש יתומחרו בנפרד בהתאם למנגנון המכרז.  </w:t>
            </w:r>
          </w:p>
        </w:tc>
        <w:tc>
          <w:tcPr>
            <w:tcW w:w="2471" w:type="pct"/>
          </w:tcPr>
          <w:p w14:paraId="40CF10C5" w14:textId="7DEEA2E0" w:rsidR="003076F7" w:rsidRDefault="00655CBC"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3076F7" w:rsidRPr="00BB58FD" w14:paraId="26850A58" w14:textId="77777777" w:rsidTr="00D46F8A">
        <w:trPr>
          <w:trHeight w:val="999"/>
          <w:tblCellSpacing w:w="20" w:type="dxa"/>
        </w:trPr>
        <w:tc>
          <w:tcPr>
            <w:tcW w:w="306" w:type="pct"/>
          </w:tcPr>
          <w:p w14:paraId="775FDF08"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3FC3E5A" w14:textId="61DF36C4" w:rsidR="003076F7" w:rsidRPr="00BB58FD" w:rsidRDefault="005548DB"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8.1.18</w:t>
            </w:r>
          </w:p>
        </w:tc>
        <w:tc>
          <w:tcPr>
            <w:tcW w:w="1694" w:type="pct"/>
          </w:tcPr>
          <w:p w14:paraId="6EF0D3B1" w14:textId="5EF97690" w:rsidR="003076F7" w:rsidRPr="00BB58FD" w:rsidRDefault="0041674D" w:rsidP="0041674D">
            <w:pPr>
              <w:spacing w:line="360" w:lineRule="auto"/>
              <w:jc w:val="both"/>
              <w:rPr>
                <w:rFonts w:ascii="David" w:hAnsi="David"/>
                <w:sz w:val="24"/>
                <w:rtl/>
              </w:rPr>
            </w:pPr>
            <w:r w:rsidRPr="0041674D">
              <w:rPr>
                <w:rFonts w:ascii="David" w:hAnsi="David"/>
                <w:sz w:val="24"/>
                <w:rtl/>
              </w:rPr>
              <w:t xml:space="preserve">נבקש להבהיר כי חובות הסודיות והעברת המסמכים אינן גורעות מזכויות הספק לפי דין לשמור על סודות מסחריים, מידע מוגן, מידע של צדדים שלישיים ומידע הכפוף לחיסיון מקצועי או חוקי.   </w:t>
            </w:r>
          </w:p>
        </w:tc>
        <w:tc>
          <w:tcPr>
            <w:tcW w:w="2471" w:type="pct"/>
          </w:tcPr>
          <w:p w14:paraId="27F614B4" w14:textId="510C5CF5" w:rsidR="003076F7" w:rsidRDefault="00B40771"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3076F7" w:rsidRPr="00BB58FD" w14:paraId="6406D6B7" w14:textId="77777777" w:rsidTr="00D46F8A">
        <w:trPr>
          <w:trHeight w:val="999"/>
          <w:tblCellSpacing w:w="20" w:type="dxa"/>
        </w:trPr>
        <w:tc>
          <w:tcPr>
            <w:tcW w:w="306" w:type="pct"/>
          </w:tcPr>
          <w:p w14:paraId="58EA9A59"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B303401" w14:textId="45E5A7C7" w:rsidR="003076F7" w:rsidRPr="00BB58FD" w:rsidRDefault="005548DB"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 xml:space="preserve">9.1 </w:t>
            </w:r>
            <w:r>
              <w:rPr>
                <w:rFonts w:ascii="David" w:hAnsi="David"/>
                <w:color w:val="000000"/>
                <w:sz w:val="24"/>
                <w:rtl/>
              </w:rPr>
              <w:t>–</w:t>
            </w:r>
            <w:r>
              <w:rPr>
                <w:rFonts w:ascii="David" w:hAnsi="David" w:hint="cs"/>
                <w:color w:val="000000"/>
                <w:sz w:val="24"/>
                <w:rtl/>
              </w:rPr>
              <w:t xml:space="preserve"> 9.5 </w:t>
            </w:r>
          </w:p>
        </w:tc>
        <w:tc>
          <w:tcPr>
            <w:tcW w:w="1694" w:type="pct"/>
          </w:tcPr>
          <w:p w14:paraId="4347E4E0" w14:textId="6256F520" w:rsidR="003076F7" w:rsidRPr="00BB58FD" w:rsidRDefault="005548DB" w:rsidP="005548DB">
            <w:pPr>
              <w:tabs>
                <w:tab w:val="left" w:pos="1198"/>
              </w:tabs>
              <w:spacing w:line="360" w:lineRule="auto"/>
              <w:jc w:val="both"/>
              <w:rPr>
                <w:rFonts w:ascii="David" w:hAnsi="David"/>
                <w:sz w:val="24"/>
                <w:rtl/>
              </w:rPr>
            </w:pPr>
            <w:r w:rsidRPr="005548DB">
              <w:rPr>
                <w:rFonts w:ascii="David" w:hAnsi="David"/>
                <w:sz w:val="24"/>
                <w:rtl/>
              </w:rPr>
              <w:t xml:space="preserve">נבקש להבהיר כי אחריות הספק ושיפוי המינהל יחולו רק בגין נזק ישיר שנגרם עקב מעשה או מחדל של הספק, ולא יחולו על נזק עקיף, תוצאתי, אובדן רווח או נזק שנגרם עקב הוראות המינהל, צד שלישי או כוח עליון.     </w:t>
            </w:r>
          </w:p>
        </w:tc>
        <w:tc>
          <w:tcPr>
            <w:tcW w:w="2471" w:type="pct"/>
          </w:tcPr>
          <w:p w14:paraId="38244F66" w14:textId="6DFB1E33" w:rsidR="003076F7" w:rsidRDefault="00CF62DF"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3076F7" w:rsidRPr="00BB58FD" w14:paraId="24471C5B" w14:textId="77777777" w:rsidTr="00D46F8A">
        <w:trPr>
          <w:trHeight w:val="999"/>
          <w:tblCellSpacing w:w="20" w:type="dxa"/>
        </w:trPr>
        <w:tc>
          <w:tcPr>
            <w:tcW w:w="306" w:type="pct"/>
          </w:tcPr>
          <w:p w14:paraId="62EFA0D9"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DFA9EF8" w14:textId="007C3090" w:rsidR="003076F7" w:rsidRPr="00BB58FD" w:rsidRDefault="00B6729E" w:rsidP="003076F7">
            <w:pPr>
              <w:spacing w:line="360" w:lineRule="auto"/>
              <w:jc w:val="both"/>
              <w:rPr>
                <w:rFonts w:ascii="David" w:hAnsi="David"/>
                <w:color w:val="000000"/>
                <w:sz w:val="24"/>
                <w:rtl/>
              </w:rPr>
            </w:pPr>
            <w:r w:rsidRPr="00BB58FD">
              <w:rPr>
                <w:rFonts w:ascii="David" w:hAnsi="David"/>
                <w:color w:val="000000"/>
                <w:sz w:val="24"/>
                <w:rtl/>
              </w:rPr>
              <w:t xml:space="preserve">נספח ב' – סעיף </w:t>
            </w:r>
            <w:r>
              <w:rPr>
                <w:rFonts w:ascii="David" w:hAnsi="David" w:hint="cs"/>
                <w:color w:val="000000"/>
                <w:sz w:val="24"/>
                <w:rtl/>
              </w:rPr>
              <w:t xml:space="preserve">9.1 </w:t>
            </w:r>
            <w:r>
              <w:rPr>
                <w:rFonts w:ascii="David" w:hAnsi="David"/>
                <w:color w:val="000000"/>
                <w:sz w:val="24"/>
                <w:rtl/>
              </w:rPr>
              <w:t>–</w:t>
            </w:r>
            <w:r>
              <w:rPr>
                <w:rFonts w:ascii="David" w:hAnsi="David" w:hint="cs"/>
                <w:color w:val="000000"/>
                <w:sz w:val="24"/>
                <w:rtl/>
              </w:rPr>
              <w:t xml:space="preserve"> 9.5</w:t>
            </w:r>
          </w:p>
        </w:tc>
        <w:tc>
          <w:tcPr>
            <w:tcW w:w="1694" w:type="pct"/>
          </w:tcPr>
          <w:p w14:paraId="32B1466B" w14:textId="55C289FB" w:rsidR="003076F7" w:rsidRPr="00BB58FD" w:rsidRDefault="00B6729E" w:rsidP="00B6729E">
            <w:pPr>
              <w:spacing w:line="360" w:lineRule="auto"/>
              <w:rPr>
                <w:rFonts w:ascii="David" w:hAnsi="David"/>
                <w:sz w:val="24"/>
                <w:rtl/>
              </w:rPr>
            </w:pPr>
            <w:r w:rsidRPr="00B6729E">
              <w:rPr>
                <w:rFonts w:ascii="David" w:hAnsi="David"/>
                <w:sz w:val="24"/>
                <w:rtl/>
              </w:rPr>
              <w:t>נבקש להבהיר כי איחור, אי התייצבות או ציוד בלתי תקין לא ייחשבו כהפרה יסודית באופן אוטומטי בכל מקרה, אלא רק לאחר בחינת נסיבות העניין, מתן הודעה ואפשרות סבירה לתיקון, למעט במקרה חמור ודחוף</w:t>
            </w:r>
          </w:p>
        </w:tc>
        <w:tc>
          <w:tcPr>
            <w:tcW w:w="2471" w:type="pct"/>
          </w:tcPr>
          <w:p w14:paraId="55E744CC" w14:textId="32AC2301" w:rsidR="003076F7" w:rsidRDefault="00CF62DF"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14CA5E36" w14:textId="77777777" w:rsidTr="00D46F8A">
        <w:trPr>
          <w:trHeight w:val="999"/>
          <w:tblCellSpacing w:w="20" w:type="dxa"/>
        </w:trPr>
        <w:tc>
          <w:tcPr>
            <w:tcW w:w="306" w:type="pct"/>
          </w:tcPr>
          <w:p w14:paraId="2A158F90"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8315D09" w14:textId="742E24E6" w:rsidR="00B6729E" w:rsidRPr="00BB58FD" w:rsidRDefault="00B6729E" w:rsidP="00B6729E">
            <w:pPr>
              <w:spacing w:line="360" w:lineRule="auto"/>
              <w:jc w:val="both"/>
              <w:rPr>
                <w:rFonts w:ascii="David" w:hAnsi="David"/>
                <w:color w:val="000000"/>
                <w:sz w:val="24"/>
                <w:rtl/>
              </w:rPr>
            </w:pPr>
            <w:r w:rsidRPr="00143AB7">
              <w:rPr>
                <w:rFonts w:ascii="David" w:hAnsi="David"/>
                <w:color w:val="000000"/>
                <w:sz w:val="24"/>
                <w:rtl/>
              </w:rPr>
              <w:t xml:space="preserve">נספח ב' – סעיף </w:t>
            </w:r>
            <w:r w:rsidR="001E51B7">
              <w:rPr>
                <w:rFonts w:ascii="David" w:hAnsi="David" w:hint="cs"/>
                <w:color w:val="000000"/>
                <w:sz w:val="24"/>
                <w:rtl/>
              </w:rPr>
              <w:t xml:space="preserve">11.3.2 </w:t>
            </w:r>
            <w:r w:rsidR="001E51B7">
              <w:rPr>
                <w:rFonts w:ascii="David" w:hAnsi="David"/>
                <w:color w:val="000000"/>
                <w:sz w:val="24"/>
                <w:rtl/>
              </w:rPr>
              <w:t>–</w:t>
            </w:r>
            <w:r w:rsidR="001E51B7">
              <w:rPr>
                <w:rFonts w:ascii="David" w:hAnsi="David" w:hint="cs"/>
                <w:color w:val="000000"/>
                <w:sz w:val="24"/>
                <w:rtl/>
              </w:rPr>
              <w:t xml:space="preserve"> 11.3.4</w:t>
            </w:r>
          </w:p>
        </w:tc>
        <w:tc>
          <w:tcPr>
            <w:tcW w:w="1694" w:type="pct"/>
          </w:tcPr>
          <w:p w14:paraId="38CACDF4" w14:textId="0D7DB5D1" w:rsidR="00B6729E" w:rsidRPr="00BB58FD" w:rsidRDefault="001E51B7" w:rsidP="001E51B7">
            <w:pPr>
              <w:spacing w:line="360" w:lineRule="auto"/>
              <w:jc w:val="both"/>
              <w:rPr>
                <w:rFonts w:ascii="David" w:hAnsi="David"/>
                <w:sz w:val="24"/>
                <w:rtl/>
              </w:rPr>
            </w:pPr>
            <w:r w:rsidRPr="001E51B7">
              <w:rPr>
                <w:rFonts w:ascii="David" w:hAnsi="David"/>
                <w:sz w:val="24"/>
                <w:rtl/>
              </w:rPr>
              <w:t xml:space="preserve">נבקש להבהיר כי במקרה של מחלוקת בדבר "פגם" בשירותים, לא תישלל מהספק מלוא התמורה באופן אוטומטי, אלא לכל היותר תעוכב התמורה השנויה במחלוקת, וזאת עד להשלמת בירור סביר ומתועד בין הצדדים.    </w:t>
            </w:r>
          </w:p>
        </w:tc>
        <w:tc>
          <w:tcPr>
            <w:tcW w:w="2471" w:type="pct"/>
          </w:tcPr>
          <w:p w14:paraId="574BDF82" w14:textId="08E8571C" w:rsidR="00B6729E" w:rsidRDefault="00305F77"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12AB6713" w14:textId="77777777" w:rsidTr="00D46F8A">
        <w:trPr>
          <w:trHeight w:val="999"/>
          <w:tblCellSpacing w:w="20" w:type="dxa"/>
        </w:trPr>
        <w:tc>
          <w:tcPr>
            <w:tcW w:w="306" w:type="pct"/>
          </w:tcPr>
          <w:p w14:paraId="328D0B3E"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7F52A41" w14:textId="31F11FAE" w:rsidR="00B6729E" w:rsidRPr="00BB58FD" w:rsidRDefault="00B6729E" w:rsidP="00B6729E">
            <w:pPr>
              <w:spacing w:line="360" w:lineRule="auto"/>
              <w:jc w:val="both"/>
              <w:rPr>
                <w:rFonts w:ascii="David" w:hAnsi="David"/>
                <w:color w:val="000000"/>
                <w:sz w:val="24"/>
                <w:rtl/>
              </w:rPr>
            </w:pPr>
            <w:r w:rsidRPr="00143AB7">
              <w:rPr>
                <w:rFonts w:ascii="David" w:hAnsi="David"/>
                <w:color w:val="000000"/>
                <w:sz w:val="24"/>
                <w:rtl/>
              </w:rPr>
              <w:t xml:space="preserve">נספח ב' – סעיף </w:t>
            </w:r>
            <w:r w:rsidR="006767F3">
              <w:rPr>
                <w:rFonts w:ascii="David" w:hAnsi="David" w:hint="cs"/>
                <w:color w:val="000000"/>
                <w:sz w:val="24"/>
                <w:rtl/>
              </w:rPr>
              <w:t xml:space="preserve">11.4 </w:t>
            </w:r>
            <w:r w:rsidR="006767F3">
              <w:rPr>
                <w:rFonts w:ascii="David" w:hAnsi="David"/>
                <w:color w:val="000000"/>
                <w:sz w:val="24"/>
                <w:rtl/>
              </w:rPr>
              <w:t>–</w:t>
            </w:r>
            <w:r w:rsidR="006767F3">
              <w:rPr>
                <w:rFonts w:ascii="David" w:hAnsi="David" w:hint="cs"/>
                <w:color w:val="000000"/>
                <w:sz w:val="24"/>
                <w:rtl/>
              </w:rPr>
              <w:t xml:space="preserve"> 11.5 </w:t>
            </w:r>
          </w:p>
        </w:tc>
        <w:tc>
          <w:tcPr>
            <w:tcW w:w="1694" w:type="pct"/>
          </w:tcPr>
          <w:p w14:paraId="4362EC8F" w14:textId="54628165" w:rsidR="00B6729E" w:rsidRPr="00BB58FD" w:rsidRDefault="006767F3" w:rsidP="00B6729E">
            <w:pPr>
              <w:spacing w:line="360" w:lineRule="auto"/>
              <w:jc w:val="both"/>
              <w:rPr>
                <w:rFonts w:ascii="David" w:hAnsi="David"/>
                <w:sz w:val="24"/>
                <w:rtl/>
              </w:rPr>
            </w:pPr>
            <w:r w:rsidRPr="006767F3">
              <w:rPr>
                <w:rFonts w:ascii="David" w:hAnsi="David"/>
                <w:sz w:val="24"/>
                <w:rtl/>
              </w:rPr>
              <w:t>נבקש להבהיר כי זכות הקיזוז והעיכבון של המינהל תופעל רק ביחס לחוב קצוב, ודאי ומוכח, לאחר מתן הודעה מראש לספק, ולא ביחס לכל טענה נטענת או לא מבוררת</w:t>
            </w:r>
          </w:p>
        </w:tc>
        <w:tc>
          <w:tcPr>
            <w:tcW w:w="2471" w:type="pct"/>
          </w:tcPr>
          <w:p w14:paraId="451A07D6" w14:textId="6A616A16" w:rsidR="00B6729E" w:rsidRDefault="00305F77"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74C40F4F" w14:textId="77777777" w:rsidTr="00D46F8A">
        <w:trPr>
          <w:trHeight w:val="999"/>
          <w:tblCellSpacing w:w="20" w:type="dxa"/>
        </w:trPr>
        <w:tc>
          <w:tcPr>
            <w:tcW w:w="306" w:type="pct"/>
          </w:tcPr>
          <w:p w14:paraId="549DFE92"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C3C097F" w14:textId="6C7AC003" w:rsidR="00B6729E" w:rsidRPr="00BB58FD" w:rsidRDefault="00B6729E" w:rsidP="00B6729E">
            <w:pPr>
              <w:spacing w:line="360" w:lineRule="auto"/>
              <w:jc w:val="both"/>
              <w:rPr>
                <w:rFonts w:ascii="David" w:hAnsi="David"/>
                <w:color w:val="000000"/>
                <w:sz w:val="24"/>
                <w:rtl/>
              </w:rPr>
            </w:pPr>
            <w:r w:rsidRPr="00143AB7">
              <w:rPr>
                <w:rFonts w:ascii="David" w:hAnsi="David"/>
                <w:color w:val="000000"/>
                <w:sz w:val="24"/>
                <w:rtl/>
              </w:rPr>
              <w:t xml:space="preserve">נספח ב' – סעיף </w:t>
            </w:r>
            <w:r w:rsidR="00356AC7">
              <w:rPr>
                <w:rFonts w:ascii="David" w:hAnsi="David" w:hint="cs"/>
                <w:color w:val="000000"/>
                <w:sz w:val="24"/>
                <w:rtl/>
              </w:rPr>
              <w:t xml:space="preserve">12.3 </w:t>
            </w:r>
            <w:r w:rsidR="00356AC7">
              <w:rPr>
                <w:rFonts w:ascii="David" w:hAnsi="David"/>
                <w:color w:val="000000"/>
                <w:sz w:val="24"/>
                <w:rtl/>
              </w:rPr>
              <w:t>–</w:t>
            </w:r>
            <w:r w:rsidR="00356AC7">
              <w:rPr>
                <w:rFonts w:ascii="David" w:hAnsi="David" w:hint="cs"/>
                <w:color w:val="000000"/>
                <w:sz w:val="24"/>
                <w:rtl/>
              </w:rPr>
              <w:t xml:space="preserve"> 12.5</w:t>
            </w:r>
          </w:p>
        </w:tc>
        <w:tc>
          <w:tcPr>
            <w:tcW w:w="1694" w:type="pct"/>
          </w:tcPr>
          <w:p w14:paraId="36451A8A" w14:textId="362FC3B5" w:rsidR="00B6729E" w:rsidRPr="00BB58FD" w:rsidRDefault="00356AC7" w:rsidP="00B6729E">
            <w:pPr>
              <w:spacing w:line="360" w:lineRule="auto"/>
              <w:jc w:val="both"/>
              <w:rPr>
                <w:rFonts w:ascii="David" w:hAnsi="David"/>
                <w:sz w:val="24"/>
                <w:rtl/>
              </w:rPr>
            </w:pPr>
            <w:r w:rsidRPr="00356AC7">
              <w:rPr>
                <w:rFonts w:ascii="David" w:hAnsi="David"/>
                <w:sz w:val="24"/>
                <w:rtl/>
              </w:rPr>
              <w:t xml:space="preserve">נבקש להבהיר כי היעדר החזר הוצאות יחול רק ביחס להוצאות הכלולות במפורש בתמורה, וכי עבודות נוספות או חריגות המאושרות מראש ובכתב ישולמו בהתאם למנגנון התמורה הרלוונטי.   </w:t>
            </w:r>
          </w:p>
        </w:tc>
        <w:tc>
          <w:tcPr>
            <w:tcW w:w="2471" w:type="pct"/>
          </w:tcPr>
          <w:p w14:paraId="1417EBF7" w14:textId="19271C7B" w:rsidR="00B6729E" w:rsidRDefault="00305F77"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3B3B4268" w14:textId="77777777" w:rsidTr="00D46F8A">
        <w:trPr>
          <w:trHeight w:val="999"/>
          <w:tblCellSpacing w:w="20" w:type="dxa"/>
        </w:trPr>
        <w:tc>
          <w:tcPr>
            <w:tcW w:w="306" w:type="pct"/>
          </w:tcPr>
          <w:p w14:paraId="06120516"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7C59E3F2" w14:textId="6CFD2173"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356AC7">
              <w:rPr>
                <w:rFonts w:ascii="David" w:hAnsi="David" w:hint="cs"/>
                <w:color w:val="000000"/>
                <w:sz w:val="24"/>
                <w:rtl/>
              </w:rPr>
              <w:t>12.9</w:t>
            </w:r>
          </w:p>
        </w:tc>
        <w:tc>
          <w:tcPr>
            <w:tcW w:w="1694" w:type="pct"/>
          </w:tcPr>
          <w:p w14:paraId="1F8ABBA5" w14:textId="0554E692" w:rsidR="00B6729E" w:rsidRPr="00BB58FD" w:rsidRDefault="00356AC7" w:rsidP="00B6729E">
            <w:pPr>
              <w:spacing w:line="360" w:lineRule="auto"/>
              <w:jc w:val="both"/>
              <w:rPr>
                <w:rFonts w:ascii="David" w:hAnsi="David"/>
                <w:sz w:val="24"/>
                <w:rtl/>
              </w:rPr>
            </w:pPr>
            <w:r w:rsidRPr="00356AC7">
              <w:rPr>
                <w:rFonts w:ascii="David" w:hAnsi="David"/>
                <w:sz w:val="24"/>
                <w:rtl/>
              </w:rPr>
              <w:t xml:space="preserve">נבקש להבהיר את מנגנון ההצמדה, ובפרט את אופן יישומו החל מן החשבונית הראשונה, וזאת לאור הוראות אחרות במכרז שלפיהן המחירים עשויים להישאר נומינליים. נבקש לאשר כי במקרה של סתירה יחול מנגנון ההצמדה המפורט בהסכם.   </w:t>
            </w:r>
          </w:p>
        </w:tc>
        <w:tc>
          <w:tcPr>
            <w:tcW w:w="2471" w:type="pct"/>
          </w:tcPr>
          <w:p w14:paraId="284D5ED1" w14:textId="584034E9" w:rsidR="00B6729E" w:rsidRDefault="00D2373B" w:rsidP="00B6729E">
            <w:pPr>
              <w:spacing w:line="360" w:lineRule="auto"/>
              <w:jc w:val="both"/>
              <w:rPr>
                <w:rFonts w:ascii="David" w:hAnsi="David"/>
                <w:color w:val="000000" w:themeColor="text1"/>
                <w:sz w:val="24"/>
                <w:rtl/>
              </w:rPr>
            </w:pPr>
            <w:r>
              <w:rPr>
                <w:rFonts w:ascii="David" w:hAnsi="David" w:hint="cs"/>
                <w:color w:val="000000" w:themeColor="text1"/>
                <w:sz w:val="24"/>
                <w:rtl/>
              </w:rPr>
              <w:t>חישוב ההצמדה יבוצע בהתאם לסעיף 12.9 להסכם ההתקשרות ובכפוף להוראות חשכ"ל המתעדכנות מעת לעת.</w:t>
            </w:r>
          </w:p>
        </w:tc>
      </w:tr>
      <w:tr w:rsidR="00B6729E" w:rsidRPr="00BB58FD" w14:paraId="20A703A4" w14:textId="77777777" w:rsidTr="00D46F8A">
        <w:trPr>
          <w:trHeight w:val="999"/>
          <w:tblCellSpacing w:w="20" w:type="dxa"/>
        </w:trPr>
        <w:tc>
          <w:tcPr>
            <w:tcW w:w="306" w:type="pct"/>
          </w:tcPr>
          <w:p w14:paraId="6B6F5862"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299EA82E" w14:textId="5AD776F2"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640E6D">
              <w:rPr>
                <w:rFonts w:ascii="David" w:hAnsi="David" w:hint="cs"/>
                <w:color w:val="000000"/>
                <w:sz w:val="24"/>
                <w:rtl/>
              </w:rPr>
              <w:t xml:space="preserve">13.7 </w:t>
            </w:r>
            <w:r w:rsidR="00640E6D">
              <w:rPr>
                <w:rFonts w:ascii="David" w:hAnsi="David"/>
                <w:color w:val="000000"/>
                <w:sz w:val="24"/>
                <w:rtl/>
              </w:rPr>
              <w:t>–</w:t>
            </w:r>
            <w:r w:rsidR="00640E6D">
              <w:rPr>
                <w:rFonts w:ascii="David" w:hAnsi="David" w:hint="cs"/>
                <w:color w:val="000000"/>
                <w:sz w:val="24"/>
                <w:rtl/>
              </w:rPr>
              <w:t xml:space="preserve"> 13.9</w:t>
            </w:r>
          </w:p>
        </w:tc>
        <w:tc>
          <w:tcPr>
            <w:tcW w:w="1694" w:type="pct"/>
          </w:tcPr>
          <w:p w14:paraId="46A6BADC" w14:textId="323AAFD4" w:rsidR="00B6729E" w:rsidRPr="00BB58FD" w:rsidRDefault="00640E6D" w:rsidP="00B6729E">
            <w:pPr>
              <w:spacing w:line="360" w:lineRule="auto"/>
              <w:jc w:val="both"/>
              <w:rPr>
                <w:rFonts w:ascii="David" w:hAnsi="David"/>
                <w:sz w:val="24"/>
                <w:rtl/>
              </w:rPr>
            </w:pPr>
            <w:r w:rsidRPr="00640E6D">
              <w:rPr>
                <w:rFonts w:ascii="David" w:hAnsi="David"/>
                <w:sz w:val="24"/>
                <w:rtl/>
              </w:rPr>
              <w:t xml:space="preserve">נבקש להבהיר כי הספק לא יישלל מתמורה בגין שירותים שניתנו בפועל לבקשת המינהל או מי מטעמו, אף אם נפלה מחלוקת פרוצדורלית ביחס לאופן הזמנתם, ובלבד שהוכח שהשירותים ניתנו בפועל ואושרו בדיעבד.    </w:t>
            </w:r>
          </w:p>
        </w:tc>
        <w:tc>
          <w:tcPr>
            <w:tcW w:w="2471" w:type="pct"/>
          </w:tcPr>
          <w:p w14:paraId="055B7513" w14:textId="737EBCC1" w:rsidR="00B6729E" w:rsidRDefault="006F2FCD" w:rsidP="00B6729E">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r w:rsidR="00B6729E" w:rsidRPr="00BB58FD" w14:paraId="3AD699F8" w14:textId="77777777" w:rsidTr="00D46F8A">
        <w:trPr>
          <w:trHeight w:val="999"/>
          <w:tblCellSpacing w:w="20" w:type="dxa"/>
        </w:trPr>
        <w:tc>
          <w:tcPr>
            <w:tcW w:w="306" w:type="pct"/>
          </w:tcPr>
          <w:p w14:paraId="424364B9"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2E7BE540" w14:textId="288ADC4C"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640E6D">
              <w:rPr>
                <w:rFonts w:ascii="David" w:hAnsi="David" w:hint="cs"/>
                <w:color w:val="000000"/>
                <w:sz w:val="24"/>
                <w:rtl/>
              </w:rPr>
              <w:t>13.3</w:t>
            </w:r>
          </w:p>
        </w:tc>
        <w:tc>
          <w:tcPr>
            <w:tcW w:w="1694" w:type="pct"/>
          </w:tcPr>
          <w:p w14:paraId="62168C22" w14:textId="601C285B" w:rsidR="00B6729E" w:rsidRPr="00BB58FD" w:rsidRDefault="00640E6D" w:rsidP="00B6729E">
            <w:pPr>
              <w:spacing w:line="360" w:lineRule="auto"/>
              <w:jc w:val="both"/>
              <w:rPr>
                <w:rFonts w:ascii="David" w:hAnsi="David"/>
                <w:sz w:val="24"/>
                <w:rtl/>
              </w:rPr>
            </w:pPr>
            <w:r w:rsidRPr="00640E6D">
              <w:rPr>
                <w:rFonts w:ascii="David" w:hAnsi="David"/>
                <w:sz w:val="24"/>
                <w:rtl/>
              </w:rPr>
              <w:t>נבקש להבהיר את מנגנון הפיצוי המוסכם, ובפרט מהו "חלק התעריף" שלגביו הופר ההסכם, וכן לקבוע כי לא יוטלו פיצויים מוסכמים מצטברים מעבר לנזק הישיר או מעבר לתקרת אחריות סבירה</w:t>
            </w:r>
          </w:p>
        </w:tc>
        <w:tc>
          <w:tcPr>
            <w:tcW w:w="2471" w:type="pct"/>
          </w:tcPr>
          <w:p w14:paraId="160AE3EC" w14:textId="7B5CFF09" w:rsidR="00B6729E" w:rsidRDefault="009D37D7" w:rsidP="00B6729E">
            <w:pPr>
              <w:spacing w:line="360" w:lineRule="auto"/>
              <w:jc w:val="both"/>
              <w:rPr>
                <w:rFonts w:ascii="David" w:hAnsi="David"/>
                <w:color w:val="000000" w:themeColor="text1"/>
                <w:sz w:val="24"/>
                <w:rtl/>
              </w:rPr>
            </w:pPr>
            <w:r>
              <w:rPr>
                <w:rFonts w:ascii="David" w:hAnsi="David" w:hint="cs"/>
                <w:color w:val="000000" w:themeColor="text1"/>
                <w:sz w:val="24"/>
                <w:rtl/>
              </w:rPr>
              <w:t xml:space="preserve">אין שינוי </w:t>
            </w:r>
            <w:r w:rsidR="00097274">
              <w:rPr>
                <w:rFonts w:ascii="David" w:hAnsi="David" w:hint="cs"/>
                <w:color w:val="000000" w:themeColor="text1"/>
                <w:sz w:val="24"/>
                <w:rtl/>
              </w:rPr>
              <w:t>בנוסח הסעיף. מנגנון הפיצוי קבוע בהסכם ההתקשרות.</w:t>
            </w:r>
          </w:p>
        </w:tc>
      </w:tr>
      <w:tr w:rsidR="00B6729E" w:rsidRPr="00BB58FD" w14:paraId="335FA7D3" w14:textId="77777777" w:rsidTr="00D46F8A">
        <w:trPr>
          <w:trHeight w:val="999"/>
          <w:tblCellSpacing w:w="20" w:type="dxa"/>
        </w:trPr>
        <w:tc>
          <w:tcPr>
            <w:tcW w:w="306" w:type="pct"/>
          </w:tcPr>
          <w:p w14:paraId="55DD92A3" w14:textId="77777777" w:rsidR="00B6729E" w:rsidRPr="00BB58FD" w:rsidRDefault="00B6729E" w:rsidP="00B6729E">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04F655C" w14:textId="664D4BA5" w:rsidR="00B6729E" w:rsidRPr="00BB58FD" w:rsidRDefault="00B6729E" w:rsidP="00B6729E">
            <w:pPr>
              <w:spacing w:line="360" w:lineRule="auto"/>
              <w:jc w:val="both"/>
              <w:rPr>
                <w:rFonts w:ascii="David" w:hAnsi="David"/>
                <w:color w:val="000000"/>
                <w:sz w:val="24"/>
                <w:rtl/>
              </w:rPr>
            </w:pPr>
            <w:r w:rsidRPr="00BF3809">
              <w:rPr>
                <w:rFonts w:ascii="David" w:hAnsi="David"/>
                <w:color w:val="000000"/>
                <w:sz w:val="24"/>
                <w:rtl/>
              </w:rPr>
              <w:t xml:space="preserve">נספח ב' – סעיף </w:t>
            </w:r>
            <w:r w:rsidR="00692F45">
              <w:rPr>
                <w:rFonts w:ascii="David" w:hAnsi="David" w:hint="cs"/>
                <w:color w:val="000000"/>
                <w:sz w:val="24"/>
                <w:rtl/>
              </w:rPr>
              <w:t>14</w:t>
            </w:r>
          </w:p>
        </w:tc>
        <w:tc>
          <w:tcPr>
            <w:tcW w:w="1694" w:type="pct"/>
          </w:tcPr>
          <w:p w14:paraId="70F054B5" w14:textId="39B0FE1F" w:rsidR="00B6729E" w:rsidRPr="00BB58FD" w:rsidRDefault="00692F45" w:rsidP="00B6729E">
            <w:pPr>
              <w:spacing w:line="360" w:lineRule="auto"/>
              <w:jc w:val="both"/>
              <w:rPr>
                <w:rFonts w:ascii="David" w:hAnsi="David"/>
                <w:sz w:val="24"/>
                <w:rtl/>
              </w:rPr>
            </w:pPr>
            <w:r w:rsidRPr="00692F45">
              <w:rPr>
                <w:rFonts w:ascii="David" w:hAnsi="David"/>
                <w:sz w:val="24"/>
                <w:rtl/>
              </w:rPr>
              <w:t>נבקש להבהיר האם הפיצויים המוסכמים הקבועים ב-</w:t>
            </w:r>
            <w:r w:rsidRPr="00692F45">
              <w:rPr>
                <w:rFonts w:ascii="David" w:hAnsi="David"/>
                <w:sz w:val="24"/>
              </w:rPr>
              <w:t>SLA</w:t>
            </w:r>
            <w:r w:rsidRPr="00692F45">
              <w:rPr>
                <w:rFonts w:ascii="David" w:hAnsi="David"/>
                <w:sz w:val="24"/>
                <w:rtl/>
              </w:rPr>
              <w:t xml:space="preserve"> מהווים סעד בלעדי בגין ההפרות המפורטות שם, או שמא הם מצטברים לכל סעד אחר. ככל שהם מצטברים, נבקש לקבוע כי לא יוטל כפל סנקציות בגין אותה הפרה.     </w:t>
            </w:r>
          </w:p>
        </w:tc>
        <w:tc>
          <w:tcPr>
            <w:tcW w:w="2471" w:type="pct"/>
          </w:tcPr>
          <w:p w14:paraId="54501DDB" w14:textId="17AB0BA0" w:rsidR="00452A08" w:rsidRPr="006B2197" w:rsidRDefault="00452A08" w:rsidP="00452A08">
            <w:pPr>
              <w:spacing w:before="240" w:line="276" w:lineRule="auto"/>
              <w:jc w:val="both"/>
              <w:outlineLvl w:val="0"/>
              <w:rPr>
                <w:rFonts w:ascii="David" w:hAnsi="David"/>
              </w:rPr>
            </w:pPr>
            <w:r>
              <w:rPr>
                <w:rFonts w:ascii="David" w:hAnsi="David" w:hint="cs"/>
                <w:rtl/>
              </w:rPr>
              <w:t xml:space="preserve">מנגנון הפיצויים המוסכמים אינו בא </w:t>
            </w:r>
            <w:r w:rsidRPr="006B2197">
              <w:rPr>
                <w:rFonts w:ascii="David" w:hAnsi="David"/>
                <w:rtl/>
              </w:rPr>
              <w:t>לגרוע מכל זכות המוענקת למינהל מכוח ההסכם ו/או כל דין.</w:t>
            </w:r>
          </w:p>
          <w:p w14:paraId="4EEE9F3C" w14:textId="77777777" w:rsidR="00B6729E" w:rsidRPr="00452A08" w:rsidRDefault="00B6729E" w:rsidP="00B6729E">
            <w:pPr>
              <w:spacing w:line="360" w:lineRule="auto"/>
              <w:jc w:val="both"/>
              <w:rPr>
                <w:rFonts w:ascii="David" w:hAnsi="David"/>
                <w:color w:val="000000" w:themeColor="text1"/>
                <w:sz w:val="24"/>
                <w:rtl/>
              </w:rPr>
            </w:pPr>
          </w:p>
        </w:tc>
      </w:tr>
      <w:tr w:rsidR="003076F7" w:rsidRPr="00BB58FD" w14:paraId="54CC3B55" w14:textId="77777777" w:rsidTr="00D46F8A">
        <w:trPr>
          <w:trHeight w:val="999"/>
          <w:tblCellSpacing w:w="20" w:type="dxa"/>
        </w:trPr>
        <w:tc>
          <w:tcPr>
            <w:tcW w:w="306" w:type="pct"/>
          </w:tcPr>
          <w:p w14:paraId="77B61A1F" w14:textId="77777777" w:rsidR="003076F7" w:rsidRPr="00BB58FD" w:rsidRDefault="003076F7" w:rsidP="003076F7">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20151A9D" w14:textId="4C64997E" w:rsidR="003076F7" w:rsidRPr="000516A1" w:rsidRDefault="00692F45" w:rsidP="003076F7">
            <w:pPr>
              <w:spacing w:line="360" w:lineRule="auto"/>
              <w:jc w:val="both"/>
              <w:rPr>
                <w:rFonts w:ascii="David" w:hAnsi="David" w:cstheme="minorBidi"/>
                <w:color w:val="000000"/>
                <w:sz w:val="24"/>
                <w:rtl/>
                <w:lang w:bidi="ar-AE"/>
              </w:rPr>
            </w:pPr>
            <w:r>
              <w:rPr>
                <w:rFonts w:ascii="David" w:hAnsi="David" w:hint="cs"/>
                <w:color w:val="000000"/>
                <w:sz w:val="24"/>
                <w:rtl/>
              </w:rPr>
              <w:t>ביטוח</w:t>
            </w:r>
          </w:p>
        </w:tc>
        <w:tc>
          <w:tcPr>
            <w:tcW w:w="1694" w:type="pct"/>
          </w:tcPr>
          <w:p w14:paraId="5603F680" w14:textId="70C044F8" w:rsidR="00692F45" w:rsidRPr="00692F45" w:rsidRDefault="00692F45" w:rsidP="00692F45">
            <w:pPr>
              <w:spacing w:line="360" w:lineRule="auto"/>
              <w:jc w:val="both"/>
              <w:rPr>
                <w:rFonts w:ascii="David" w:hAnsi="David"/>
                <w:sz w:val="24"/>
                <w:rtl/>
              </w:rPr>
            </w:pPr>
            <w:r w:rsidRPr="00692F45">
              <w:rPr>
                <w:rFonts w:ascii="David" w:hAnsi="David"/>
                <w:sz w:val="24"/>
                <w:rtl/>
              </w:rPr>
              <w:t xml:space="preserve">נבקש להבהיר כי אחריות הספק  הינה "בהתאם לחבות המוטלת על פי דין".  וכי כל תביעה ו/או דרישה שנטען לגביהם שהינן באחריות הספק הזוכה תועברנה מיד לטיפול ותינתן לו האפשרות להתגונן מפניהן. </w:t>
            </w:r>
          </w:p>
          <w:p w14:paraId="64AABC8B" w14:textId="7114765F" w:rsidR="003076F7" w:rsidRPr="00BB58FD" w:rsidRDefault="00692F45" w:rsidP="00692F45">
            <w:pPr>
              <w:spacing w:line="360" w:lineRule="auto"/>
              <w:jc w:val="both"/>
              <w:rPr>
                <w:rFonts w:ascii="David" w:hAnsi="David"/>
                <w:sz w:val="24"/>
                <w:rtl/>
              </w:rPr>
            </w:pPr>
            <w:r w:rsidRPr="00692F45">
              <w:rPr>
                <w:rFonts w:ascii="David" w:hAnsi="David"/>
                <w:sz w:val="24"/>
                <w:rtl/>
              </w:rPr>
              <w:t>וכן השיפוי (ולא הפיצוי) יינתן לאחר קבלת פסק דין שביצועו לא עוכב.</w:t>
            </w:r>
          </w:p>
        </w:tc>
        <w:tc>
          <w:tcPr>
            <w:tcW w:w="2471" w:type="pct"/>
          </w:tcPr>
          <w:p w14:paraId="05101397" w14:textId="08EDAC28" w:rsidR="003076F7" w:rsidRDefault="008F379E" w:rsidP="003076F7">
            <w:pPr>
              <w:spacing w:line="360" w:lineRule="auto"/>
              <w:jc w:val="both"/>
              <w:rPr>
                <w:rFonts w:ascii="David" w:hAnsi="David"/>
                <w:color w:val="000000" w:themeColor="text1"/>
                <w:sz w:val="24"/>
                <w:rtl/>
              </w:rPr>
            </w:pPr>
            <w:r>
              <w:rPr>
                <w:rFonts w:ascii="David" w:hAnsi="David" w:hint="cs"/>
                <w:color w:val="000000" w:themeColor="text1"/>
                <w:sz w:val="24"/>
                <w:rtl/>
              </w:rPr>
              <w:t>אין שינוי בנוסח הסעיף.</w:t>
            </w:r>
          </w:p>
        </w:tc>
      </w:tr>
    </w:tbl>
    <w:p w14:paraId="58F776C7" w14:textId="26EFAAC7" w:rsidR="00235EF1" w:rsidRPr="00BB58FD" w:rsidRDefault="009A06F3">
      <w:pPr>
        <w:rPr>
          <w:rFonts w:ascii="David" w:hAnsi="David"/>
          <w:color w:val="000000" w:themeColor="text1"/>
          <w:sz w:val="24"/>
          <w:rtl/>
        </w:rPr>
      </w:pPr>
      <w:r w:rsidRPr="00BB58FD">
        <w:rPr>
          <w:rFonts w:ascii="David" w:hAnsi="David"/>
          <w:color w:val="000000" w:themeColor="text1"/>
          <w:sz w:val="24"/>
          <w:rtl/>
        </w:rPr>
        <w:br w:type="textWrapping" w:clear="all"/>
      </w:r>
    </w:p>
    <w:p w14:paraId="28949320" w14:textId="77777777" w:rsidR="00235EF1" w:rsidRPr="00BB58FD" w:rsidRDefault="00235EF1" w:rsidP="00235EF1">
      <w:pPr>
        <w:jc w:val="both"/>
        <w:rPr>
          <w:rFonts w:ascii="David" w:hAnsi="David"/>
          <w:color w:val="000000" w:themeColor="text1"/>
          <w:sz w:val="24"/>
          <w:rtl/>
        </w:rPr>
      </w:pPr>
      <w:r w:rsidRPr="00BB58FD">
        <w:rPr>
          <w:rFonts w:ascii="David" w:hAnsi="David"/>
          <w:color w:val="000000" w:themeColor="text1"/>
          <w:sz w:val="24"/>
          <w:rtl/>
        </w:rPr>
        <w:t>שם המציע: _______________________</w:t>
      </w:r>
    </w:p>
    <w:p w14:paraId="46CFBE73" w14:textId="53EA5FE6" w:rsidR="00235EF1" w:rsidRPr="00BB58FD" w:rsidRDefault="00235EF1" w:rsidP="00235EF1">
      <w:pPr>
        <w:jc w:val="both"/>
        <w:rPr>
          <w:rFonts w:ascii="David" w:hAnsi="David"/>
          <w:color w:val="000000" w:themeColor="text1"/>
          <w:sz w:val="24"/>
          <w:rtl/>
        </w:rPr>
      </w:pPr>
      <w:r w:rsidRPr="00BB58FD">
        <w:rPr>
          <w:rFonts w:ascii="David" w:hAnsi="David"/>
          <w:color w:val="000000" w:themeColor="text1"/>
          <w:sz w:val="24"/>
          <w:rtl/>
        </w:rPr>
        <w:t>חתימת המציע: ____________________</w:t>
      </w:r>
    </w:p>
    <w:sectPr w:rsidR="00235EF1" w:rsidRPr="00BB58FD" w:rsidSect="00071984">
      <w:headerReference w:type="even" r:id="rId15"/>
      <w:headerReference w:type="default" r:id="rId16"/>
      <w:footerReference w:type="default" r:id="rId17"/>
      <w:headerReference w:type="first" r:id="rId18"/>
      <w:pgSz w:w="16838" w:h="11906" w:orient="landscape"/>
      <w:pgMar w:top="956" w:right="1440" w:bottom="1135" w:left="1440" w:header="708" w:footer="473"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הלל נמדר" w:date="2026-06-11T11:33:00Z" w:initials="הנ">
    <w:p w14:paraId="473BE381" w14:textId="77777777" w:rsidR="00E92EF4" w:rsidRDefault="00E92EF4" w:rsidP="00E92EF4">
      <w:pPr>
        <w:pStyle w:val="af"/>
        <w:jc w:val="right"/>
      </w:pPr>
      <w:r>
        <w:rPr>
          <w:rStyle w:val="ae"/>
        </w:rPr>
        <w:annotationRef/>
      </w:r>
      <w:r>
        <w:rPr>
          <w:rtl/>
        </w:rPr>
        <w:t>מה הכוונה "המאוחרת"? שמופיעה בשלב מתקדם יותר במכרז? למה</w:t>
      </w:r>
      <w:r>
        <w:t>...?</w:t>
      </w:r>
    </w:p>
    <w:p w14:paraId="5F9399B6" w14:textId="77777777" w:rsidR="00E92EF4" w:rsidRDefault="00E92EF4" w:rsidP="00E92EF4">
      <w:pPr>
        <w:pStyle w:val="af"/>
        <w:jc w:val="right"/>
      </w:pPr>
    </w:p>
    <w:p w14:paraId="45A5353A" w14:textId="77777777" w:rsidR="00E92EF4" w:rsidRDefault="00E92EF4" w:rsidP="00E92EF4">
      <w:pPr>
        <w:pStyle w:val="af"/>
        <w:jc w:val="right"/>
      </w:pPr>
      <w:r>
        <w:rPr>
          <w:rtl/>
        </w:rPr>
        <w:t>ספציפית ניחא, אבל מאוחרת לא עושה לי היגיון</w:t>
      </w:r>
      <w:r>
        <w:t>.</w:t>
      </w:r>
    </w:p>
  </w:comment>
  <w:comment w:id="1" w:author="Maroon ." w:date="2026-06-12T09:35:00Z" w:initials="M.">
    <w:p w14:paraId="17E41302" w14:textId="77777777" w:rsidR="00B24E9E" w:rsidRDefault="00B24E9E" w:rsidP="00B24E9E">
      <w:pPr>
        <w:pStyle w:val="af"/>
        <w:jc w:val="right"/>
      </w:pPr>
      <w:r>
        <w:rPr>
          <w:rStyle w:val="ae"/>
        </w:rPr>
        <w:annotationRef/>
      </w:r>
      <w:r>
        <w:rPr>
          <w:rtl/>
        </w:rPr>
        <w:t>תיקנתי</w:t>
      </w:r>
      <w:r>
        <w:t xml:space="preserve"> .</w:t>
      </w:r>
    </w:p>
  </w:comment>
  <w:comment w:id="5" w:author="הלל נמדר" w:date="2026-06-11T11:31:00Z" w:initials="הנ">
    <w:p w14:paraId="6D4CF458" w14:textId="77777777" w:rsidR="00E92EF4" w:rsidRDefault="00E92EF4" w:rsidP="00E92EF4">
      <w:pPr>
        <w:pStyle w:val="af"/>
        <w:jc w:val="right"/>
      </w:pPr>
      <w:r>
        <w:rPr>
          <w:rStyle w:val="ae"/>
        </w:rPr>
        <w:annotationRef/>
      </w:r>
      <w:r>
        <w:rPr>
          <w:rtl/>
        </w:rPr>
        <w:t>זה בדכ בתנאים זהים, אבל לעתים זה לא בדיוק ככה - ולכן "או בתנאים המיטיבים עם המנהל" או משהו כזה</w:t>
      </w:r>
      <w:r>
        <w:t>.</w:t>
      </w:r>
    </w:p>
    <w:p w14:paraId="3C46BEAB" w14:textId="77777777" w:rsidR="00E92EF4" w:rsidRDefault="00E92EF4" w:rsidP="00E92EF4">
      <w:pPr>
        <w:pStyle w:val="af"/>
        <w:jc w:val="right"/>
      </w:pPr>
    </w:p>
    <w:p w14:paraId="6C5E693D" w14:textId="77777777" w:rsidR="00E92EF4" w:rsidRDefault="00E92EF4" w:rsidP="00E92EF4">
      <w:pPr>
        <w:pStyle w:val="af"/>
        <w:jc w:val="right"/>
      </w:pPr>
      <w:r>
        <w:rPr>
          <w:rtl/>
        </w:rPr>
        <w:t>לא רואה סיבה לשנות יותר מדי, זה אותו טמפלייט</w:t>
      </w:r>
      <w:r>
        <w:t>.</w:t>
      </w:r>
    </w:p>
  </w:comment>
  <w:comment w:id="6" w:author="Maroon ." w:date="2026-06-12T09:36:00Z" w:initials="M.">
    <w:p w14:paraId="5A72DE15" w14:textId="77777777" w:rsidR="00B24E9E" w:rsidRDefault="00B24E9E" w:rsidP="00B24E9E">
      <w:pPr>
        <w:pStyle w:val="af"/>
        <w:jc w:val="right"/>
      </w:pPr>
      <w:r>
        <w:rPr>
          <w:rStyle w:val="ae"/>
        </w:rPr>
        <w:annotationRef/>
      </w:r>
      <w:r>
        <w:rPr>
          <w:rtl/>
        </w:rPr>
        <w:t>תיקנתי</w:t>
      </w:r>
      <w:r>
        <w:t>.</w:t>
      </w:r>
    </w:p>
  </w:comment>
  <w:comment w:id="7" w:author="הלל נמדר" w:date="2026-06-11T11:33:00Z" w:initials="הנ">
    <w:p w14:paraId="2BA1BF55" w14:textId="77777777" w:rsidR="00E92EF4" w:rsidRDefault="00E92EF4" w:rsidP="00E92EF4">
      <w:pPr>
        <w:pStyle w:val="af"/>
        <w:jc w:val="right"/>
      </w:pPr>
      <w:r>
        <w:rPr>
          <w:rStyle w:val="ae"/>
        </w:rPr>
        <w:annotationRef/>
      </w:r>
      <w:r>
        <w:rPr>
          <w:rtl/>
        </w:rPr>
        <w:t>מה הכוונה "המאוחרת"? שמופיעה בשלב מתקדם יותר במכרז? למה</w:t>
      </w:r>
      <w:r>
        <w:t>...?</w:t>
      </w:r>
    </w:p>
    <w:p w14:paraId="7735DF7D" w14:textId="77777777" w:rsidR="00E92EF4" w:rsidRDefault="00E92EF4" w:rsidP="00E92EF4">
      <w:pPr>
        <w:pStyle w:val="af"/>
        <w:jc w:val="right"/>
      </w:pPr>
    </w:p>
    <w:p w14:paraId="1707D645" w14:textId="77777777" w:rsidR="00E92EF4" w:rsidRDefault="00E92EF4" w:rsidP="00E92EF4">
      <w:pPr>
        <w:pStyle w:val="af"/>
        <w:jc w:val="right"/>
      </w:pPr>
      <w:r>
        <w:rPr>
          <w:rtl/>
        </w:rPr>
        <w:t>ספציפית ניחא, אבל מאוחרת לא עושה לי היגיון</w:t>
      </w:r>
      <w:r>
        <w:t>.</w:t>
      </w:r>
    </w:p>
  </w:comment>
  <w:comment w:id="8" w:author="Maroon ." w:date="2026-06-12T09:36:00Z" w:initials="M.">
    <w:p w14:paraId="57A45C11" w14:textId="77777777" w:rsidR="00B24E9E" w:rsidRDefault="00B24E9E" w:rsidP="00B24E9E">
      <w:pPr>
        <w:pStyle w:val="af"/>
        <w:jc w:val="right"/>
      </w:pPr>
      <w:r>
        <w:rPr>
          <w:rStyle w:val="ae"/>
        </w:rPr>
        <w:annotationRef/>
      </w:r>
      <w:r>
        <w:rPr>
          <w:rtl/>
        </w:rPr>
        <w:t>תוקן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A5353A" w15:done="0"/>
  <w15:commentEx w15:paraId="17E41302" w15:paraIdParent="45A5353A" w15:done="0"/>
  <w15:commentEx w15:paraId="6C5E693D" w15:done="0"/>
  <w15:commentEx w15:paraId="5A72DE15" w15:paraIdParent="6C5E693D" w15:done="0"/>
  <w15:commentEx w15:paraId="1707D645" w15:done="0"/>
  <w15:commentEx w15:paraId="57A45C11" w15:paraIdParent="1707D6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F6FBCA" w16cex:dateUtc="2026-06-11T08:33:00Z"/>
  <w16cex:commentExtensible w16cex:durableId="7F81BFDC" w16cex:dateUtc="2026-06-12T06:35:00Z"/>
  <w16cex:commentExtensible w16cex:durableId="7041F421" w16cex:dateUtc="2026-06-11T08:31:00Z"/>
  <w16cex:commentExtensible w16cex:durableId="2175314A" w16cex:dateUtc="2026-06-12T06:36:00Z"/>
  <w16cex:commentExtensible w16cex:durableId="5BE8C679" w16cex:dateUtc="2026-06-11T08:33:00Z"/>
  <w16cex:commentExtensible w16cex:durableId="76F68522" w16cex:dateUtc="2026-06-12T0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A5353A" w16cid:durableId="29F6FBCA"/>
  <w16cid:commentId w16cid:paraId="17E41302" w16cid:durableId="7F81BFDC"/>
  <w16cid:commentId w16cid:paraId="6C5E693D" w16cid:durableId="7041F421"/>
  <w16cid:commentId w16cid:paraId="5A72DE15" w16cid:durableId="2175314A"/>
  <w16cid:commentId w16cid:paraId="1707D645" w16cid:durableId="5BE8C679"/>
  <w16cid:commentId w16cid:paraId="57A45C11" w16cid:durableId="76F685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3AB5" w14:textId="77777777" w:rsidR="005024D6" w:rsidRDefault="005024D6" w:rsidP="003C4C34">
      <w:r>
        <w:separator/>
      </w:r>
    </w:p>
  </w:endnote>
  <w:endnote w:type="continuationSeparator" w:id="0">
    <w:p w14:paraId="2F56B5F4" w14:textId="77777777" w:rsidR="005024D6" w:rsidRDefault="005024D6" w:rsidP="003C4C34">
      <w:r>
        <w:continuationSeparator/>
      </w:r>
    </w:p>
  </w:endnote>
  <w:endnote w:type="continuationNotice" w:id="1">
    <w:p w14:paraId="07EEE89D" w14:textId="77777777" w:rsidR="005024D6" w:rsidRDefault="00502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8F81" w14:textId="77777777" w:rsidR="005024D6" w:rsidRDefault="005024D6" w:rsidP="003C4C34">
      <w:r>
        <w:separator/>
      </w:r>
    </w:p>
  </w:footnote>
  <w:footnote w:type="continuationSeparator" w:id="0">
    <w:p w14:paraId="38951A19" w14:textId="77777777" w:rsidR="005024D6" w:rsidRDefault="005024D6" w:rsidP="003C4C34">
      <w:r>
        <w:continuationSeparator/>
      </w:r>
    </w:p>
  </w:footnote>
  <w:footnote w:type="continuationNotice" w:id="1">
    <w:p w14:paraId="4DA07631" w14:textId="77777777" w:rsidR="005024D6" w:rsidRDefault="005024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D921" w14:textId="5D49EABB" w:rsidR="009A22C8" w:rsidRDefault="009A22C8">
    <w:pPr>
      <w:pStyle w:val="a6"/>
    </w:pPr>
    <w:r>
      <w:rPr>
        <w:noProof/>
      </w:rPr>
      <mc:AlternateContent>
        <mc:Choice Requires="wps">
          <w:drawing>
            <wp:anchor distT="0" distB="0" distL="0" distR="0" simplePos="0" relativeHeight="251659264" behindDoc="0" locked="0" layoutInCell="1" allowOverlap="1" wp14:anchorId="77BEEC8F" wp14:editId="511C17B1">
              <wp:simplePos x="635" y="635"/>
              <wp:positionH relativeFrom="page">
                <wp:align>center</wp:align>
              </wp:positionH>
              <wp:positionV relativeFrom="page">
                <wp:align>top</wp:align>
              </wp:positionV>
              <wp:extent cx="450215" cy="345440"/>
              <wp:effectExtent l="0" t="0" r="6985" b="16510"/>
              <wp:wrapNone/>
              <wp:docPr id="75833017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77BEEC8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n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" filled="f" stroked="f">
              <v:textbox style="mso-fit-shape-to-text:t" inset="0,15pt,0,0">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7660" w14:textId="6107B0F0" w:rsidR="009A22C8" w:rsidRDefault="009A22C8" w:rsidP="00071984">
    <w:pPr>
      <w:pStyle w:val="a6"/>
    </w:pPr>
    <w:r>
      <w:rPr>
        <w:noProof/>
        <w:rtl/>
      </w:rPr>
      <mc:AlternateContent>
        <mc:Choice Requires="wps">
          <w:drawing>
            <wp:anchor distT="0" distB="0" distL="0" distR="0" simplePos="0" relativeHeight="251660288" behindDoc="0" locked="0" layoutInCell="1" allowOverlap="1" wp14:anchorId="40F1AC1A" wp14:editId="6BC9F59A">
              <wp:simplePos x="914400" y="453224"/>
              <wp:positionH relativeFrom="page">
                <wp:align>center</wp:align>
              </wp:positionH>
              <wp:positionV relativeFrom="page">
                <wp:align>top</wp:align>
              </wp:positionV>
              <wp:extent cx="450215" cy="345440"/>
              <wp:effectExtent l="0" t="0" r="6985" b="16510"/>
              <wp:wrapNone/>
              <wp:docPr id="23818521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0F1AC1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" filled="f" stroked="f">
              <v:textbox style="mso-fit-shape-to-text:t" inset="0,15pt,0,0">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8132" w14:textId="2C5F72AB" w:rsidR="009A22C8" w:rsidRDefault="009A22C8">
    <w:pPr>
      <w:pStyle w:val="a6"/>
    </w:pPr>
    <w:r>
      <w:rPr>
        <w:noProof/>
      </w:rPr>
      <mc:AlternateContent>
        <mc:Choice Requires="wps">
          <w:drawing>
            <wp:anchor distT="0" distB="0" distL="0" distR="0" simplePos="0" relativeHeight="251658240" behindDoc="0" locked="0" layoutInCell="1" allowOverlap="1" wp14:anchorId="64BEDCC4" wp14:editId="621FEC25">
              <wp:simplePos x="635" y="635"/>
              <wp:positionH relativeFrom="page">
                <wp:align>center</wp:align>
              </wp:positionH>
              <wp:positionV relativeFrom="page">
                <wp:align>top</wp:align>
              </wp:positionV>
              <wp:extent cx="450215" cy="345440"/>
              <wp:effectExtent l="0" t="0" r="6985" b="16510"/>
              <wp:wrapNone/>
              <wp:docPr id="133725836"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64BEDCC4"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" filled="f" stroked="f">
              <v:textbox style="mso-fit-shape-to-text:t" inset="0,15pt,0,0">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0617507D"/>
    <w:multiLevelType w:val="hybridMultilevel"/>
    <w:tmpl w:val="A59CE80C"/>
    <w:lvl w:ilvl="0" w:tplc="98C6697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3EE4"/>
    <w:multiLevelType w:val="hybridMultilevel"/>
    <w:tmpl w:val="1B4A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E70E9"/>
    <w:multiLevelType w:val="hybridMultilevel"/>
    <w:tmpl w:val="5740C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23DDC"/>
    <w:multiLevelType w:val="hybridMultilevel"/>
    <w:tmpl w:val="0026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F6658"/>
    <w:multiLevelType w:val="hybridMultilevel"/>
    <w:tmpl w:val="1A42B30A"/>
    <w:lvl w:ilvl="0" w:tplc="6E229A0A">
      <w:start w:val="2"/>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34DE67C3"/>
    <w:multiLevelType w:val="multilevel"/>
    <w:tmpl w:val="A2783DB4"/>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pStyle w:val="2"/>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DE74C6"/>
    <w:multiLevelType w:val="hybridMultilevel"/>
    <w:tmpl w:val="E0A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D73A7A"/>
    <w:multiLevelType w:val="hybridMultilevel"/>
    <w:tmpl w:val="14EE588A"/>
    <w:lvl w:ilvl="0" w:tplc="C64CC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A4879"/>
    <w:multiLevelType w:val="hybridMultilevel"/>
    <w:tmpl w:val="FA6C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003DE4"/>
    <w:multiLevelType w:val="hybridMultilevel"/>
    <w:tmpl w:val="B0A0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3079F2"/>
    <w:multiLevelType w:val="hybridMultilevel"/>
    <w:tmpl w:val="9810197C"/>
    <w:lvl w:ilvl="0" w:tplc="9CFE2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9" w15:restartNumberingAfterBreak="0">
    <w:nsid w:val="6D1872C1"/>
    <w:multiLevelType w:val="hybridMultilevel"/>
    <w:tmpl w:val="B016B302"/>
    <w:lvl w:ilvl="0" w:tplc="010809FE">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347487"/>
    <w:multiLevelType w:val="hybridMultilevel"/>
    <w:tmpl w:val="7286D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528205">
    <w:abstractNumId w:val="20"/>
  </w:num>
  <w:num w:numId="2" w16cid:durableId="1511406680">
    <w:abstractNumId w:val="6"/>
  </w:num>
  <w:num w:numId="3" w16cid:durableId="372967452">
    <w:abstractNumId w:val="14"/>
  </w:num>
  <w:num w:numId="4" w16cid:durableId="387069201">
    <w:abstractNumId w:val="4"/>
  </w:num>
  <w:num w:numId="5" w16cid:durableId="1133409188">
    <w:abstractNumId w:val="11"/>
  </w:num>
  <w:num w:numId="6" w16cid:durableId="1514299233">
    <w:abstractNumId w:val="18"/>
  </w:num>
  <w:num w:numId="7" w16cid:durableId="1106122191">
    <w:abstractNumId w:val="0"/>
  </w:num>
  <w:num w:numId="8" w16cid:durableId="963080049">
    <w:abstractNumId w:val="5"/>
  </w:num>
  <w:num w:numId="9" w16cid:durableId="1567299069">
    <w:abstractNumId w:val="16"/>
  </w:num>
  <w:num w:numId="10" w16cid:durableId="920795192">
    <w:abstractNumId w:val="21"/>
  </w:num>
  <w:num w:numId="11" w16cid:durableId="2018338765">
    <w:abstractNumId w:val="15"/>
  </w:num>
  <w:num w:numId="12" w16cid:durableId="1106077520">
    <w:abstractNumId w:val="3"/>
  </w:num>
  <w:num w:numId="13" w16cid:durableId="1836149094">
    <w:abstractNumId w:val="17"/>
  </w:num>
  <w:num w:numId="14" w16cid:durableId="309604284">
    <w:abstractNumId w:val="2"/>
  </w:num>
  <w:num w:numId="15" w16cid:durableId="1553342996">
    <w:abstractNumId w:val="7"/>
  </w:num>
  <w:num w:numId="16" w16cid:durableId="531846840">
    <w:abstractNumId w:val="10"/>
  </w:num>
  <w:num w:numId="17" w16cid:durableId="1222403512">
    <w:abstractNumId w:val="8"/>
  </w:num>
  <w:num w:numId="18" w16cid:durableId="397872542">
    <w:abstractNumId w:val="1"/>
  </w:num>
  <w:num w:numId="19" w16cid:durableId="85853356">
    <w:abstractNumId w:val="19"/>
  </w:num>
  <w:num w:numId="20" w16cid:durableId="391194864">
    <w:abstractNumId w:val="13"/>
  </w:num>
  <w:num w:numId="21" w16cid:durableId="47077200">
    <w:abstractNumId w:val="12"/>
  </w:num>
  <w:num w:numId="22" w16cid:durableId="150840320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oon .">
    <w15:presenceInfo w15:providerId="AD" w15:userId="S::Maroon@mkhlaw.co.il::3ed17368-8940-425c-aed7-09bf927720ca"/>
  </w15:person>
  <w15:person w15:author="הלל נמדר">
    <w15:presenceInfo w15:providerId="None" w15:userId="הלל נמד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ar-AE" w:vendorID="64" w:dllVersion="6" w:nlCheck="1" w:checkStyle="0"/>
  <w:activeWritingStyle w:appName="MSWord" w:lang="ar-AE" w:vendorID="64" w:dllVersion="4096" w:nlCheck="1" w:checkStyle="0"/>
  <w:activeWritingStyle w:appName="MSWord" w:lang="ar-AE" w:vendorID="64" w:dllVersion="0" w:nlCheck="1" w:checkStyle="0"/>
  <w:activeWritingStyle w:appName="MSWord" w:lang="en-US" w:vendorID="64" w:dllVersion="4096" w:nlCheck="1" w:checkStyle="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01C72"/>
    <w:rsid w:val="000056E7"/>
    <w:rsid w:val="00011534"/>
    <w:rsid w:val="00014260"/>
    <w:rsid w:val="00014964"/>
    <w:rsid w:val="00020D82"/>
    <w:rsid w:val="0002274C"/>
    <w:rsid w:val="000335A9"/>
    <w:rsid w:val="00041046"/>
    <w:rsid w:val="00044FEB"/>
    <w:rsid w:val="000516A1"/>
    <w:rsid w:val="000538B0"/>
    <w:rsid w:val="00062954"/>
    <w:rsid w:val="00063A6E"/>
    <w:rsid w:val="00064AF4"/>
    <w:rsid w:val="00065737"/>
    <w:rsid w:val="000660BC"/>
    <w:rsid w:val="000660FE"/>
    <w:rsid w:val="0007095F"/>
    <w:rsid w:val="00071984"/>
    <w:rsid w:val="000720C6"/>
    <w:rsid w:val="0007255D"/>
    <w:rsid w:val="00076BF9"/>
    <w:rsid w:val="00076CD7"/>
    <w:rsid w:val="0008158C"/>
    <w:rsid w:val="00090D5F"/>
    <w:rsid w:val="00094FCE"/>
    <w:rsid w:val="00097274"/>
    <w:rsid w:val="000A0D12"/>
    <w:rsid w:val="000A1B68"/>
    <w:rsid w:val="000A3391"/>
    <w:rsid w:val="000A4F23"/>
    <w:rsid w:val="000A61FC"/>
    <w:rsid w:val="000A778E"/>
    <w:rsid w:val="000B1497"/>
    <w:rsid w:val="000C3E80"/>
    <w:rsid w:val="000C5080"/>
    <w:rsid w:val="000D17A0"/>
    <w:rsid w:val="000D4266"/>
    <w:rsid w:val="000D4924"/>
    <w:rsid w:val="000D6CFC"/>
    <w:rsid w:val="000E1AE0"/>
    <w:rsid w:val="000E2D5B"/>
    <w:rsid w:val="000E4EDE"/>
    <w:rsid w:val="000F7CEC"/>
    <w:rsid w:val="00100CDE"/>
    <w:rsid w:val="0010103E"/>
    <w:rsid w:val="00102219"/>
    <w:rsid w:val="001059B0"/>
    <w:rsid w:val="00105CC7"/>
    <w:rsid w:val="00110FB4"/>
    <w:rsid w:val="001116B5"/>
    <w:rsid w:val="00111817"/>
    <w:rsid w:val="001128A2"/>
    <w:rsid w:val="001129EF"/>
    <w:rsid w:val="00114915"/>
    <w:rsid w:val="00122DB9"/>
    <w:rsid w:val="00127DDC"/>
    <w:rsid w:val="0013360E"/>
    <w:rsid w:val="00134411"/>
    <w:rsid w:val="0013571D"/>
    <w:rsid w:val="00142F3A"/>
    <w:rsid w:val="00145D50"/>
    <w:rsid w:val="00146A43"/>
    <w:rsid w:val="00152C87"/>
    <w:rsid w:val="00164E75"/>
    <w:rsid w:val="001705FA"/>
    <w:rsid w:val="00174D06"/>
    <w:rsid w:val="00176946"/>
    <w:rsid w:val="00183AD7"/>
    <w:rsid w:val="00190597"/>
    <w:rsid w:val="00193622"/>
    <w:rsid w:val="00193E4A"/>
    <w:rsid w:val="0019402F"/>
    <w:rsid w:val="00195FF2"/>
    <w:rsid w:val="001A463C"/>
    <w:rsid w:val="001A48F6"/>
    <w:rsid w:val="001A6739"/>
    <w:rsid w:val="001B3193"/>
    <w:rsid w:val="001B6114"/>
    <w:rsid w:val="001C0D37"/>
    <w:rsid w:val="001C44F2"/>
    <w:rsid w:val="001E0AA7"/>
    <w:rsid w:val="001E1C7F"/>
    <w:rsid w:val="001E51B7"/>
    <w:rsid w:val="001E645D"/>
    <w:rsid w:val="001E7179"/>
    <w:rsid w:val="001F00DD"/>
    <w:rsid w:val="001F0540"/>
    <w:rsid w:val="001F1CC4"/>
    <w:rsid w:val="001F2D29"/>
    <w:rsid w:val="001F5B38"/>
    <w:rsid w:val="001F5C37"/>
    <w:rsid w:val="002006D1"/>
    <w:rsid w:val="00204A9D"/>
    <w:rsid w:val="00205CE4"/>
    <w:rsid w:val="00213FFC"/>
    <w:rsid w:val="00222E87"/>
    <w:rsid w:val="00223045"/>
    <w:rsid w:val="0022353D"/>
    <w:rsid w:val="0022410D"/>
    <w:rsid w:val="00224A93"/>
    <w:rsid w:val="00225162"/>
    <w:rsid w:val="002274A1"/>
    <w:rsid w:val="00235EF1"/>
    <w:rsid w:val="00237C10"/>
    <w:rsid w:val="00241629"/>
    <w:rsid w:val="00241A6F"/>
    <w:rsid w:val="002443AD"/>
    <w:rsid w:val="00245BAD"/>
    <w:rsid w:val="00247ABC"/>
    <w:rsid w:val="002561FE"/>
    <w:rsid w:val="002631AD"/>
    <w:rsid w:val="00274F71"/>
    <w:rsid w:val="00281AB2"/>
    <w:rsid w:val="002846C6"/>
    <w:rsid w:val="002846DF"/>
    <w:rsid w:val="0028601B"/>
    <w:rsid w:val="0029187A"/>
    <w:rsid w:val="00291D39"/>
    <w:rsid w:val="00293146"/>
    <w:rsid w:val="002A19CC"/>
    <w:rsid w:val="002A1C6E"/>
    <w:rsid w:val="002A49C8"/>
    <w:rsid w:val="002B4078"/>
    <w:rsid w:val="002B43AA"/>
    <w:rsid w:val="002B497D"/>
    <w:rsid w:val="002C06F1"/>
    <w:rsid w:val="002C0FC9"/>
    <w:rsid w:val="002C13E1"/>
    <w:rsid w:val="002C440C"/>
    <w:rsid w:val="002D0286"/>
    <w:rsid w:val="002D075D"/>
    <w:rsid w:val="002D0BAB"/>
    <w:rsid w:val="002D431B"/>
    <w:rsid w:val="002E02D7"/>
    <w:rsid w:val="002E41B1"/>
    <w:rsid w:val="002E7CA9"/>
    <w:rsid w:val="002F3338"/>
    <w:rsid w:val="002F44A1"/>
    <w:rsid w:val="00300776"/>
    <w:rsid w:val="00301616"/>
    <w:rsid w:val="0030175A"/>
    <w:rsid w:val="0030373D"/>
    <w:rsid w:val="00304089"/>
    <w:rsid w:val="00305F77"/>
    <w:rsid w:val="00306626"/>
    <w:rsid w:val="003076F7"/>
    <w:rsid w:val="00312CA8"/>
    <w:rsid w:val="00313908"/>
    <w:rsid w:val="00314FFF"/>
    <w:rsid w:val="00343140"/>
    <w:rsid w:val="003510F0"/>
    <w:rsid w:val="0035188B"/>
    <w:rsid w:val="00352E9A"/>
    <w:rsid w:val="00353740"/>
    <w:rsid w:val="00353BD3"/>
    <w:rsid w:val="00356AC7"/>
    <w:rsid w:val="00362B15"/>
    <w:rsid w:val="00367092"/>
    <w:rsid w:val="00371FB8"/>
    <w:rsid w:val="00375407"/>
    <w:rsid w:val="00376FA4"/>
    <w:rsid w:val="0038432C"/>
    <w:rsid w:val="003845CF"/>
    <w:rsid w:val="0038478C"/>
    <w:rsid w:val="003909D2"/>
    <w:rsid w:val="00390F16"/>
    <w:rsid w:val="00391670"/>
    <w:rsid w:val="00396566"/>
    <w:rsid w:val="0039731A"/>
    <w:rsid w:val="003976D6"/>
    <w:rsid w:val="003A0B8D"/>
    <w:rsid w:val="003A786B"/>
    <w:rsid w:val="003A7917"/>
    <w:rsid w:val="003B6656"/>
    <w:rsid w:val="003B6A46"/>
    <w:rsid w:val="003B7C9E"/>
    <w:rsid w:val="003C0A0B"/>
    <w:rsid w:val="003C0BD0"/>
    <w:rsid w:val="003C0F3F"/>
    <w:rsid w:val="003C11BB"/>
    <w:rsid w:val="003C4C34"/>
    <w:rsid w:val="003D3245"/>
    <w:rsid w:val="003D3934"/>
    <w:rsid w:val="003D47A3"/>
    <w:rsid w:val="003D558B"/>
    <w:rsid w:val="003E1317"/>
    <w:rsid w:val="003E26D7"/>
    <w:rsid w:val="003E2D82"/>
    <w:rsid w:val="003E480C"/>
    <w:rsid w:val="003E7F66"/>
    <w:rsid w:val="003F016E"/>
    <w:rsid w:val="003F17B1"/>
    <w:rsid w:val="003F2D8B"/>
    <w:rsid w:val="00400473"/>
    <w:rsid w:val="004006CD"/>
    <w:rsid w:val="0041510B"/>
    <w:rsid w:val="0041674D"/>
    <w:rsid w:val="00417F64"/>
    <w:rsid w:val="00421C94"/>
    <w:rsid w:val="00423651"/>
    <w:rsid w:val="00425874"/>
    <w:rsid w:val="00426673"/>
    <w:rsid w:val="00430586"/>
    <w:rsid w:val="0043481B"/>
    <w:rsid w:val="0043534A"/>
    <w:rsid w:val="0044046C"/>
    <w:rsid w:val="004417CC"/>
    <w:rsid w:val="00444055"/>
    <w:rsid w:val="00444DA1"/>
    <w:rsid w:val="00445D8A"/>
    <w:rsid w:val="00452A08"/>
    <w:rsid w:val="00455887"/>
    <w:rsid w:val="004643AC"/>
    <w:rsid w:val="0046635F"/>
    <w:rsid w:val="00471F0F"/>
    <w:rsid w:val="00474CB7"/>
    <w:rsid w:val="00475915"/>
    <w:rsid w:val="00481571"/>
    <w:rsid w:val="004819A5"/>
    <w:rsid w:val="004866E3"/>
    <w:rsid w:val="0049214E"/>
    <w:rsid w:val="00493FC0"/>
    <w:rsid w:val="00495277"/>
    <w:rsid w:val="004B151C"/>
    <w:rsid w:val="004B271B"/>
    <w:rsid w:val="004B4595"/>
    <w:rsid w:val="004C0CA0"/>
    <w:rsid w:val="004C43A6"/>
    <w:rsid w:val="004C5E5D"/>
    <w:rsid w:val="004C7F28"/>
    <w:rsid w:val="004D36AD"/>
    <w:rsid w:val="004D6768"/>
    <w:rsid w:val="004E1A01"/>
    <w:rsid w:val="005024D6"/>
    <w:rsid w:val="00503FF1"/>
    <w:rsid w:val="005040D1"/>
    <w:rsid w:val="00511964"/>
    <w:rsid w:val="00511DDB"/>
    <w:rsid w:val="00517145"/>
    <w:rsid w:val="00530B19"/>
    <w:rsid w:val="00534B8D"/>
    <w:rsid w:val="00537EEF"/>
    <w:rsid w:val="00553795"/>
    <w:rsid w:val="005548DB"/>
    <w:rsid w:val="00557727"/>
    <w:rsid w:val="00563B36"/>
    <w:rsid w:val="005660AA"/>
    <w:rsid w:val="0057224A"/>
    <w:rsid w:val="00573B9C"/>
    <w:rsid w:val="00583504"/>
    <w:rsid w:val="00587168"/>
    <w:rsid w:val="00591ACE"/>
    <w:rsid w:val="00596C6E"/>
    <w:rsid w:val="005A273E"/>
    <w:rsid w:val="005A6251"/>
    <w:rsid w:val="005B564B"/>
    <w:rsid w:val="005C1319"/>
    <w:rsid w:val="005C3C11"/>
    <w:rsid w:val="005C53CC"/>
    <w:rsid w:val="005E4A10"/>
    <w:rsid w:val="005E7D14"/>
    <w:rsid w:val="005F2BBB"/>
    <w:rsid w:val="005F6114"/>
    <w:rsid w:val="00611085"/>
    <w:rsid w:val="00623D3F"/>
    <w:rsid w:val="00631479"/>
    <w:rsid w:val="00640172"/>
    <w:rsid w:val="00640E6D"/>
    <w:rsid w:val="00641691"/>
    <w:rsid w:val="00641C45"/>
    <w:rsid w:val="00644069"/>
    <w:rsid w:val="00647174"/>
    <w:rsid w:val="00647AF2"/>
    <w:rsid w:val="00653EFA"/>
    <w:rsid w:val="00655CBC"/>
    <w:rsid w:val="00665D69"/>
    <w:rsid w:val="00666BC0"/>
    <w:rsid w:val="006720A8"/>
    <w:rsid w:val="006767F3"/>
    <w:rsid w:val="00682F1F"/>
    <w:rsid w:val="00692F45"/>
    <w:rsid w:val="00695FE3"/>
    <w:rsid w:val="0069710D"/>
    <w:rsid w:val="006A3691"/>
    <w:rsid w:val="006B30C7"/>
    <w:rsid w:val="006C14CA"/>
    <w:rsid w:val="006C332E"/>
    <w:rsid w:val="006C3C83"/>
    <w:rsid w:val="006C611E"/>
    <w:rsid w:val="006C6F69"/>
    <w:rsid w:val="006C6FB3"/>
    <w:rsid w:val="006D111C"/>
    <w:rsid w:val="006D564C"/>
    <w:rsid w:val="006D7AFF"/>
    <w:rsid w:val="006E0FE3"/>
    <w:rsid w:val="006E2AFC"/>
    <w:rsid w:val="006E6583"/>
    <w:rsid w:val="006E66DF"/>
    <w:rsid w:val="006F2FCD"/>
    <w:rsid w:val="006F774C"/>
    <w:rsid w:val="006F79F5"/>
    <w:rsid w:val="00700471"/>
    <w:rsid w:val="00701D79"/>
    <w:rsid w:val="00703A8E"/>
    <w:rsid w:val="0070635A"/>
    <w:rsid w:val="00706A9D"/>
    <w:rsid w:val="00711F2D"/>
    <w:rsid w:val="00712DA6"/>
    <w:rsid w:val="007159F4"/>
    <w:rsid w:val="00715D17"/>
    <w:rsid w:val="00715DC8"/>
    <w:rsid w:val="0071700C"/>
    <w:rsid w:val="0071715A"/>
    <w:rsid w:val="00717DB5"/>
    <w:rsid w:val="00720832"/>
    <w:rsid w:val="00723D36"/>
    <w:rsid w:val="00724D1E"/>
    <w:rsid w:val="00742D8B"/>
    <w:rsid w:val="00744DAA"/>
    <w:rsid w:val="00745A8D"/>
    <w:rsid w:val="00747049"/>
    <w:rsid w:val="00747C1F"/>
    <w:rsid w:val="007545EC"/>
    <w:rsid w:val="00762FF7"/>
    <w:rsid w:val="007657FC"/>
    <w:rsid w:val="007669DB"/>
    <w:rsid w:val="007712B9"/>
    <w:rsid w:val="0077602C"/>
    <w:rsid w:val="007761FD"/>
    <w:rsid w:val="0077685F"/>
    <w:rsid w:val="00786FF9"/>
    <w:rsid w:val="007870A4"/>
    <w:rsid w:val="00787554"/>
    <w:rsid w:val="00791D7F"/>
    <w:rsid w:val="00797A2D"/>
    <w:rsid w:val="007A2448"/>
    <w:rsid w:val="007A57A4"/>
    <w:rsid w:val="007A5B67"/>
    <w:rsid w:val="007A7A04"/>
    <w:rsid w:val="007A7C7C"/>
    <w:rsid w:val="007B0CA1"/>
    <w:rsid w:val="007B2B40"/>
    <w:rsid w:val="007B416E"/>
    <w:rsid w:val="007B59AC"/>
    <w:rsid w:val="007B6D79"/>
    <w:rsid w:val="007C184D"/>
    <w:rsid w:val="007C360B"/>
    <w:rsid w:val="007C5A32"/>
    <w:rsid w:val="007D1445"/>
    <w:rsid w:val="007D1742"/>
    <w:rsid w:val="007E250A"/>
    <w:rsid w:val="007E69E0"/>
    <w:rsid w:val="007F0AB0"/>
    <w:rsid w:val="007F69CE"/>
    <w:rsid w:val="008036D8"/>
    <w:rsid w:val="008051A0"/>
    <w:rsid w:val="0080558D"/>
    <w:rsid w:val="00810887"/>
    <w:rsid w:val="008144E8"/>
    <w:rsid w:val="00814EE9"/>
    <w:rsid w:val="00816E7A"/>
    <w:rsid w:val="0082380A"/>
    <w:rsid w:val="00825579"/>
    <w:rsid w:val="0083319D"/>
    <w:rsid w:val="0083451B"/>
    <w:rsid w:val="00837048"/>
    <w:rsid w:val="0084088F"/>
    <w:rsid w:val="008471B8"/>
    <w:rsid w:val="008513A2"/>
    <w:rsid w:val="00852250"/>
    <w:rsid w:val="0085640D"/>
    <w:rsid w:val="00862824"/>
    <w:rsid w:val="00865E9B"/>
    <w:rsid w:val="00866E79"/>
    <w:rsid w:val="00875E4F"/>
    <w:rsid w:val="0088007A"/>
    <w:rsid w:val="008849A0"/>
    <w:rsid w:val="00886682"/>
    <w:rsid w:val="008920E9"/>
    <w:rsid w:val="008961E0"/>
    <w:rsid w:val="008A0FB7"/>
    <w:rsid w:val="008A1175"/>
    <w:rsid w:val="008A3E7F"/>
    <w:rsid w:val="008B500F"/>
    <w:rsid w:val="008B5C80"/>
    <w:rsid w:val="008C4C29"/>
    <w:rsid w:val="008C73EE"/>
    <w:rsid w:val="008D09ED"/>
    <w:rsid w:val="008D332B"/>
    <w:rsid w:val="008D5890"/>
    <w:rsid w:val="008E67F5"/>
    <w:rsid w:val="008F02C8"/>
    <w:rsid w:val="008F12D2"/>
    <w:rsid w:val="008F379E"/>
    <w:rsid w:val="008F3AF4"/>
    <w:rsid w:val="008F5676"/>
    <w:rsid w:val="008F726D"/>
    <w:rsid w:val="00901BBB"/>
    <w:rsid w:val="00902EF2"/>
    <w:rsid w:val="009036A6"/>
    <w:rsid w:val="00907461"/>
    <w:rsid w:val="009108CE"/>
    <w:rsid w:val="009114C8"/>
    <w:rsid w:val="00912211"/>
    <w:rsid w:val="009161CD"/>
    <w:rsid w:val="00916562"/>
    <w:rsid w:val="009222F9"/>
    <w:rsid w:val="00924A5C"/>
    <w:rsid w:val="00947A2F"/>
    <w:rsid w:val="009521C8"/>
    <w:rsid w:val="00956747"/>
    <w:rsid w:val="009621BA"/>
    <w:rsid w:val="00963884"/>
    <w:rsid w:val="009639E7"/>
    <w:rsid w:val="00963B61"/>
    <w:rsid w:val="00971555"/>
    <w:rsid w:val="00971910"/>
    <w:rsid w:val="009753D5"/>
    <w:rsid w:val="00982627"/>
    <w:rsid w:val="00986056"/>
    <w:rsid w:val="009867A6"/>
    <w:rsid w:val="009872DC"/>
    <w:rsid w:val="00996140"/>
    <w:rsid w:val="009A06F3"/>
    <w:rsid w:val="009A157D"/>
    <w:rsid w:val="009A1B94"/>
    <w:rsid w:val="009A1C78"/>
    <w:rsid w:val="009A22C8"/>
    <w:rsid w:val="009A4970"/>
    <w:rsid w:val="009A60A5"/>
    <w:rsid w:val="009B7581"/>
    <w:rsid w:val="009C0EAE"/>
    <w:rsid w:val="009D37D7"/>
    <w:rsid w:val="009D7822"/>
    <w:rsid w:val="009E01C4"/>
    <w:rsid w:val="009E17DD"/>
    <w:rsid w:val="00A0054A"/>
    <w:rsid w:val="00A066B2"/>
    <w:rsid w:val="00A07FD8"/>
    <w:rsid w:val="00A11860"/>
    <w:rsid w:val="00A13661"/>
    <w:rsid w:val="00A17D26"/>
    <w:rsid w:val="00A22742"/>
    <w:rsid w:val="00A2693A"/>
    <w:rsid w:val="00A270FF"/>
    <w:rsid w:val="00A339F6"/>
    <w:rsid w:val="00A3606A"/>
    <w:rsid w:val="00A36101"/>
    <w:rsid w:val="00A36DD5"/>
    <w:rsid w:val="00A42F18"/>
    <w:rsid w:val="00A450C3"/>
    <w:rsid w:val="00A47285"/>
    <w:rsid w:val="00A541D1"/>
    <w:rsid w:val="00A543B7"/>
    <w:rsid w:val="00A55F7A"/>
    <w:rsid w:val="00A56ABE"/>
    <w:rsid w:val="00A57520"/>
    <w:rsid w:val="00A6307A"/>
    <w:rsid w:val="00A6502D"/>
    <w:rsid w:val="00A70AD9"/>
    <w:rsid w:val="00A71252"/>
    <w:rsid w:val="00A7782E"/>
    <w:rsid w:val="00A81B6B"/>
    <w:rsid w:val="00A82473"/>
    <w:rsid w:val="00A91483"/>
    <w:rsid w:val="00A91C90"/>
    <w:rsid w:val="00A93BA3"/>
    <w:rsid w:val="00A96CF3"/>
    <w:rsid w:val="00A97811"/>
    <w:rsid w:val="00AA0481"/>
    <w:rsid w:val="00AA5843"/>
    <w:rsid w:val="00AB3F42"/>
    <w:rsid w:val="00AB4CFD"/>
    <w:rsid w:val="00AC1538"/>
    <w:rsid w:val="00AC1FFE"/>
    <w:rsid w:val="00AC397C"/>
    <w:rsid w:val="00AC5C52"/>
    <w:rsid w:val="00AC65AC"/>
    <w:rsid w:val="00AC72EB"/>
    <w:rsid w:val="00AD0389"/>
    <w:rsid w:val="00AE4CF1"/>
    <w:rsid w:val="00AF1E86"/>
    <w:rsid w:val="00AF6E72"/>
    <w:rsid w:val="00B000DE"/>
    <w:rsid w:val="00B01F5C"/>
    <w:rsid w:val="00B03FFE"/>
    <w:rsid w:val="00B06B53"/>
    <w:rsid w:val="00B07EF6"/>
    <w:rsid w:val="00B10E78"/>
    <w:rsid w:val="00B1362E"/>
    <w:rsid w:val="00B138A5"/>
    <w:rsid w:val="00B17369"/>
    <w:rsid w:val="00B20CCA"/>
    <w:rsid w:val="00B2389D"/>
    <w:rsid w:val="00B2420E"/>
    <w:rsid w:val="00B24E9E"/>
    <w:rsid w:val="00B311D2"/>
    <w:rsid w:val="00B34A57"/>
    <w:rsid w:val="00B3519B"/>
    <w:rsid w:val="00B3685E"/>
    <w:rsid w:val="00B40771"/>
    <w:rsid w:val="00B40822"/>
    <w:rsid w:val="00B4382F"/>
    <w:rsid w:val="00B4395A"/>
    <w:rsid w:val="00B459E4"/>
    <w:rsid w:val="00B467D1"/>
    <w:rsid w:val="00B570AC"/>
    <w:rsid w:val="00B63150"/>
    <w:rsid w:val="00B65554"/>
    <w:rsid w:val="00B6729E"/>
    <w:rsid w:val="00B71D5F"/>
    <w:rsid w:val="00B745F7"/>
    <w:rsid w:val="00B756C2"/>
    <w:rsid w:val="00B769B2"/>
    <w:rsid w:val="00B77AA5"/>
    <w:rsid w:val="00B800B2"/>
    <w:rsid w:val="00B828BF"/>
    <w:rsid w:val="00B830C3"/>
    <w:rsid w:val="00B84AF6"/>
    <w:rsid w:val="00B867DD"/>
    <w:rsid w:val="00B87301"/>
    <w:rsid w:val="00B918A2"/>
    <w:rsid w:val="00B96761"/>
    <w:rsid w:val="00BA085F"/>
    <w:rsid w:val="00BA4BBD"/>
    <w:rsid w:val="00BB0ED7"/>
    <w:rsid w:val="00BB5447"/>
    <w:rsid w:val="00BB58FD"/>
    <w:rsid w:val="00BB733D"/>
    <w:rsid w:val="00BC3C4C"/>
    <w:rsid w:val="00BC4D79"/>
    <w:rsid w:val="00BD372A"/>
    <w:rsid w:val="00BD566C"/>
    <w:rsid w:val="00BE1F6B"/>
    <w:rsid w:val="00BE58BB"/>
    <w:rsid w:val="00BE618E"/>
    <w:rsid w:val="00BE6A12"/>
    <w:rsid w:val="00BF5BDC"/>
    <w:rsid w:val="00C01975"/>
    <w:rsid w:val="00C0287F"/>
    <w:rsid w:val="00C04D99"/>
    <w:rsid w:val="00C07F1D"/>
    <w:rsid w:val="00C138D2"/>
    <w:rsid w:val="00C173A8"/>
    <w:rsid w:val="00C20537"/>
    <w:rsid w:val="00C23ABB"/>
    <w:rsid w:val="00C34655"/>
    <w:rsid w:val="00C37D25"/>
    <w:rsid w:val="00C43981"/>
    <w:rsid w:val="00C45A55"/>
    <w:rsid w:val="00C46B34"/>
    <w:rsid w:val="00C51443"/>
    <w:rsid w:val="00C54EC5"/>
    <w:rsid w:val="00C56499"/>
    <w:rsid w:val="00C57A17"/>
    <w:rsid w:val="00C6035E"/>
    <w:rsid w:val="00C60483"/>
    <w:rsid w:val="00C6111A"/>
    <w:rsid w:val="00C623DD"/>
    <w:rsid w:val="00C65968"/>
    <w:rsid w:val="00C66F77"/>
    <w:rsid w:val="00C72BBF"/>
    <w:rsid w:val="00C73BA1"/>
    <w:rsid w:val="00C77FAD"/>
    <w:rsid w:val="00C80E97"/>
    <w:rsid w:val="00C85921"/>
    <w:rsid w:val="00C86692"/>
    <w:rsid w:val="00C91D0C"/>
    <w:rsid w:val="00CA5A6D"/>
    <w:rsid w:val="00CA7CDC"/>
    <w:rsid w:val="00CB124A"/>
    <w:rsid w:val="00CB1D98"/>
    <w:rsid w:val="00CB2236"/>
    <w:rsid w:val="00CB692B"/>
    <w:rsid w:val="00CB6EFB"/>
    <w:rsid w:val="00CC6ECC"/>
    <w:rsid w:val="00CC7B80"/>
    <w:rsid w:val="00CD5A74"/>
    <w:rsid w:val="00CE0A06"/>
    <w:rsid w:val="00CE2D9D"/>
    <w:rsid w:val="00CE661C"/>
    <w:rsid w:val="00CF0051"/>
    <w:rsid w:val="00CF34E2"/>
    <w:rsid w:val="00CF62DF"/>
    <w:rsid w:val="00D0033C"/>
    <w:rsid w:val="00D01CFD"/>
    <w:rsid w:val="00D03427"/>
    <w:rsid w:val="00D10046"/>
    <w:rsid w:val="00D10099"/>
    <w:rsid w:val="00D15D79"/>
    <w:rsid w:val="00D21137"/>
    <w:rsid w:val="00D218D2"/>
    <w:rsid w:val="00D2373B"/>
    <w:rsid w:val="00D23F03"/>
    <w:rsid w:val="00D30E16"/>
    <w:rsid w:val="00D31EDF"/>
    <w:rsid w:val="00D33383"/>
    <w:rsid w:val="00D376A9"/>
    <w:rsid w:val="00D44A6A"/>
    <w:rsid w:val="00D46F8A"/>
    <w:rsid w:val="00D47D0D"/>
    <w:rsid w:val="00D50D99"/>
    <w:rsid w:val="00D53919"/>
    <w:rsid w:val="00D53C26"/>
    <w:rsid w:val="00D56901"/>
    <w:rsid w:val="00D60312"/>
    <w:rsid w:val="00D622FB"/>
    <w:rsid w:val="00D62854"/>
    <w:rsid w:val="00D6566E"/>
    <w:rsid w:val="00D66016"/>
    <w:rsid w:val="00D72F2F"/>
    <w:rsid w:val="00D72F93"/>
    <w:rsid w:val="00D754F9"/>
    <w:rsid w:val="00D75E70"/>
    <w:rsid w:val="00D807E4"/>
    <w:rsid w:val="00D820EA"/>
    <w:rsid w:val="00D85B27"/>
    <w:rsid w:val="00D87D7D"/>
    <w:rsid w:val="00DA4746"/>
    <w:rsid w:val="00DB2B21"/>
    <w:rsid w:val="00DC035E"/>
    <w:rsid w:val="00DC4CD6"/>
    <w:rsid w:val="00DD5340"/>
    <w:rsid w:val="00DF04D7"/>
    <w:rsid w:val="00DF4C7A"/>
    <w:rsid w:val="00DF77F5"/>
    <w:rsid w:val="00E00C6A"/>
    <w:rsid w:val="00E125E8"/>
    <w:rsid w:val="00E128F6"/>
    <w:rsid w:val="00E1460A"/>
    <w:rsid w:val="00E16AC1"/>
    <w:rsid w:val="00E16ACC"/>
    <w:rsid w:val="00E2575A"/>
    <w:rsid w:val="00E30318"/>
    <w:rsid w:val="00E31633"/>
    <w:rsid w:val="00E3357B"/>
    <w:rsid w:val="00E51B7D"/>
    <w:rsid w:val="00E51C12"/>
    <w:rsid w:val="00E533A1"/>
    <w:rsid w:val="00E567DF"/>
    <w:rsid w:val="00E602E2"/>
    <w:rsid w:val="00E67105"/>
    <w:rsid w:val="00E717A8"/>
    <w:rsid w:val="00E77D23"/>
    <w:rsid w:val="00E80383"/>
    <w:rsid w:val="00E87133"/>
    <w:rsid w:val="00E92EF4"/>
    <w:rsid w:val="00E934B6"/>
    <w:rsid w:val="00E94F1B"/>
    <w:rsid w:val="00EA0C41"/>
    <w:rsid w:val="00EA34D5"/>
    <w:rsid w:val="00EA4721"/>
    <w:rsid w:val="00EA76D1"/>
    <w:rsid w:val="00EB78BE"/>
    <w:rsid w:val="00EB78C6"/>
    <w:rsid w:val="00EC1307"/>
    <w:rsid w:val="00EC4129"/>
    <w:rsid w:val="00ED0A7E"/>
    <w:rsid w:val="00ED2E8A"/>
    <w:rsid w:val="00ED4481"/>
    <w:rsid w:val="00ED6645"/>
    <w:rsid w:val="00ED6E25"/>
    <w:rsid w:val="00ED765A"/>
    <w:rsid w:val="00EE27B2"/>
    <w:rsid w:val="00EE6EAD"/>
    <w:rsid w:val="00EE789E"/>
    <w:rsid w:val="00EF00BB"/>
    <w:rsid w:val="00EF0893"/>
    <w:rsid w:val="00EF2C17"/>
    <w:rsid w:val="00EF618C"/>
    <w:rsid w:val="00F0481F"/>
    <w:rsid w:val="00F07410"/>
    <w:rsid w:val="00F15C46"/>
    <w:rsid w:val="00F21EC5"/>
    <w:rsid w:val="00F278E0"/>
    <w:rsid w:val="00F27A1F"/>
    <w:rsid w:val="00F30D7B"/>
    <w:rsid w:val="00F347A9"/>
    <w:rsid w:val="00F35277"/>
    <w:rsid w:val="00F35696"/>
    <w:rsid w:val="00F445A0"/>
    <w:rsid w:val="00F46E7C"/>
    <w:rsid w:val="00F57A0F"/>
    <w:rsid w:val="00F643B3"/>
    <w:rsid w:val="00F6677D"/>
    <w:rsid w:val="00F667F1"/>
    <w:rsid w:val="00F80AD8"/>
    <w:rsid w:val="00F829B0"/>
    <w:rsid w:val="00F83754"/>
    <w:rsid w:val="00F83FAD"/>
    <w:rsid w:val="00F8404C"/>
    <w:rsid w:val="00F85957"/>
    <w:rsid w:val="00F861F7"/>
    <w:rsid w:val="00F865EE"/>
    <w:rsid w:val="00F926F2"/>
    <w:rsid w:val="00FA36E8"/>
    <w:rsid w:val="00FB4850"/>
    <w:rsid w:val="00FC1E36"/>
    <w:rsid w:val="00FC33C9"/>
    <w:rsid w:val="00FC7797"/>
    <w:rsid w:val="00FC7C98"/>
    <w:rsid w:val="00FD043D"/>
    <w:rsid w:val="00FD28C0"/>
    <w:rsid w:val="00FD385F"/>
    <w:rsid w:val="00FF2F64"/>
    <w:rsid w:val="00FF4E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0"/>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0">
    <w:name w:val="heading 2"/>
    <w:basedOn w:val="a"/>
    <w:next w:val="a"/>
    <w:link w:val="21"/>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LP1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1">
    <w:name w:val="כותרת 2 תו"/>
    <w:basedOn w:val="a0"/>
    <w:link w:val="20"/>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134411"/>
    <w:pPr>
      <w:spacing w:after="0" w:line="240" w:lineRule="auto"/>
    </w:pPr>
    <w:rPr>
      <w:rFonts w:ascii="Times New Roman" w:eastAsia="Times New Roman" w:hAnsi="Times New Roman" w:cs="David"/>
      <w:szCs w:val="24"/>
    </w:rPr>
  </w:style>
  <w:style w:type="paragraph" w:styleId="af4">
    <w:name w:val="Plain Text"/>
    <w:basedOn w:val="a"/>
    <w:link w:val="af5"/>
    <w:uiPriority w:val="99"/>
    <w:semiHidden/>
    <w:unhideWhenUsed/>
    <w:rsid w:val="0028601B"/>
    <w:rPr>
      <w:rFonts w:ascii="Calibri" w:eastAsiaTheme="minorHAnsi" w:hAnsi="Calibri" w:cstheme="minorBidi"/>
      <w:kern w:val="2"/>
      <w:szCs w:val="21"/>
      <w14:ligatures w14:val="standardContextual"/>
    </w:rPr>
  </w:style>
  <w:style w:type="character" w:customStyle="1" w:styleId="af5">
    <w:name w:val="טקסט רגיל תו"/>
    <w:basedOn w:val="a0"/>
    <w:link w:val="af4"/>
    <w:uiPriority w:val="99"/>
    <w:semiHidden/>
    <w:rsid w:val="0028601B"/>
    <w:rPr>
      <w:rFonts w:ascii="Calibri" w:hAnsi="Calibri"/>
      <w:kern w:val="2"/>
      <w:szCs w:val="21"/>
      <w14:ligatures w14:val="standardContextual"/>
    </w:rPr>
  </w:style>
  <w:style w:type="paragraph" w:customStyle="1" w:styleId="2">
    <w:name w:val="סעיף רמה 2"/>
    <w:basedOn w:val="a"/>
    <w:autoRedefine/>
    <w:qFormat/>
    <w:rsid w:val="00452A08"/>
    <w:pPr>
      <w:numPr>
        <w:ilvl w:val="2"/>
        <w:numId w:val="22"/>
      </w:numPr>
      <w:spacing w:line="360" w:lineRule="auto"/>
      <w:jc w:val="both"/>
    </w:pPr>
    <w:rPr>
      <w:rFonts w:ascii="David" w:hAnsi="Dav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73190214">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26284168">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777014573">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75542-0193-40A7-836D-AA3D9E4F1E03}">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C6D75E1A-9D4B-49D0-9D19-1D736C70DE4D}">
  <ds:schemaRefs>
    <ds:schemaRef ds:uri="http://schemas.microsoft.com/sharepoint/v3/contenttype/forms"/>
  </ds:schemaRefs>
</ds:datastoreItem>
</file>

<file path=customXml/itemProps3.xml><?xml version="1.0" encoding="utf-8"?>
<ds:datastoreItem xmlns:ds="http://schemas.openxmlformats.org/officeDocument/2006/customXml" ds:itemID="{745BA913-1D7C-47A9-AB96-2305EC824E59}">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0B471F5-69BB-4F77-B7B4-617DE60F9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1356</Words>
  <Characters>6785</Characters>
  <Application>Microsoft Office Word</Application>
  <DocSecurity>4</DocSecurity>
  <Lines>56</Lines>
  <Paragraphs>16</Paragraphs>
  <ScaleCrop>false</ScaleCrop>
  <HeadingPairs>
    <vt:vector size="2" baseType="variant">
      <vt:variant>
        <vt:lpstr>שם</vt:lpstr>
      </vt:variant>
      <vt:variant>
        <vt:i4>1</vt:i4>
      </vt:variant>
    </vt:vector>
  </HeadingPairs>
  <TitlesOfParts>
    <vt:vector size="1" baseType="lpstr">
      <vt:lpstr>מענה לשאלות הבהרה עפרה</vt:lpstr>
    </vt:vector>
  </TitlesOfParts>
  <Company>Grizli777</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עפרה</dc:title>
  <dc:creator>matan.mehaber@gmail.com</dc:creator>
  <cp:lastModifiedBy>Maroon .</cp:lastModifiedBy>
  <cp:revision>2</cp:revision>
  <cp:lastPrinted>2026-02-15T14:47:00Z</cp:lastPrinted>
  <dcterms:created xsi:type="dcterms:W3CDTF">2026-06-12T06:37:00Z</dcterms:created>
  <dcterms:modified xsi:type="dcterms:W3CDTF">2026-06-12T06:37:00Z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2b4cec84-5340-4b39-bb41-e3e40a2f4cb8</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MediaServiceImageTags">
    <vt:lpwstr/>
  </property>
  <property fmtid="{D5CDD505-2E9C-101B-9397-08002B2CF9AE}" pid="9" name="_dlc_DocIdItemGuid">
    <vt:lpwstr>711aac7b-4a90-403a-b86c-ef3a03730603</vt:lpwstr>
  </property>
  <property fmtid="{D5CDD505-2E9C-101B-9397-08002B2CF9AE}" pid="10" name="_dlc_DocId">
    <vt:lpwstr>27X4K46RPQXN-27-51651</vt:lpwstr>
  </property>
  <property fmtid="{D5CDD505-2E9C-101B-9397-08002B2CF9AE}" pid="11" name="_dlc_DocIdUrl">
    <vt:lpwstr>http://sharedocs/sites/Hakeren/YeutzBituchi/_layouts/15/DocIdRedir.aspx?ID=27X4K46RPQXN-27-51651, 27X4K46RPQXN-27-51651</vt:lpwstr>
  </property>
  <property fmtid="{D5CDD505-2E9C-101B-9397-08002B2CF9AE}" pid="12" name="ContentTypeId">
    <vt:lpwstr>0x0101003F080E1C0788234F80ACC9D5C8197866</vt:lpwstr>
  </property>
  <property fmtid="{D5CDD505-2E9C-101B-9397-08002B2CF9AE}" pid="13" name="ClassificationContentMarkingHeaderShapeIds">
    <vt:lpwstr>7f87e8c,2d33333a,e326afd</vt:lpwstr>
  </property>
  <property fmtid="{D5CDD505-2E9C-101B-9397-08002B2CF9AE}" pid="14" name="ClassificationContentMarkingHeaderFontProps">
    <vt:lpwstr>#000000,10,Calibri</vt:lpwstr>
  </property>
  <property fmtid="{D5CDD505-2E9C-101B-9397-08002B2CF9AE}" pid="15" name="ClassificationContentMarkingHeaderText">
    <vt:lpwstr>- בלמ"ס -</vt:lpwstr>
  </property>
  <property fmtid="{D5CDD505-2E9C-101B-9397-08002B2CF9AE}" pid="16" name="MSIP_Label_701b9bfc-c426-492e-a46c-1a922d5fe54b_Enabled">
    <vt:lpwstr>true</vt:lpwstr>
  </property>
  <property fmtid="{D5CDD505-2E9C-101B-9397-08002B2CF9AE}" pid="17" name="MSIP_Label_701b9bfc-c426-492e-a46c-1a922d5fe54b_SetDate">
    <vt:lpwstr>2025-03-19T08:36:24Z</vt:lpwstr>
  </property>
  <property fmtid="{D5CDD505-2E9C-101B-9397-08002B2CF9AE}" pid="18" name="MSIP_Label_701b9bfc-c426-492e-a46c-1a922d5fe54b_Method">
    <vt:lpwstr>Standard</vt:lpwstr>
  </property>
  <property fmtid="{D5CDD505-2E9C-101B-9397-08002B2CF9AE}" pid="19" name="MSIP_Label_701b9bfc-c426-492e-a46c-1a922d5fe54b_Name">
    <vt:lpwstr>בלמ"ס</vt:lpwstr>
  </property>
  <property fmtid="{D5CDD505-2E9C-101B-9397-08002B2CF9AE}" pid="20" name="MSIP_Label_701b9bfc-c426-492e-a46c-1a922d5fe54b_SiteId">
    <vt:lpwstr>78820852-55fa-450b-908d-45c0d911e76b</vt:lpwstr>
  </property>
  <property fmtid="{D5CDD505-2E9C-101B-9397-08002B2CF9AE}" pid="21" name="MSIP_Label_701b9bfc-c426-492e-a46c-1a922d5fe54b_ActionId">
    <vt:lpwstr>268fbd98-1da4-4a89-87fa-c7912f862ff3</vt:lpwstr>
  </property>
  <property fmtid="{D5CDD505-2E9C-101B-9397-08002B2CF9AE}" pid="22" name="MSIP_Label_701b9bfc-c426-492e-a46c-1a922d5fe54b_ContentBits">
    <vt:lpwstr>1</vt:lpwstr>
  </property>
  <property fmtid="{D5CDD505-2E9C-101B-9397-08002B2CF9AE}" pid="23" name="MSIP_Label_701b9bfc-c426-492e-a46c-1a922d5fe54b_Tag">
    <vt:lpwstr>10, 3, 0, 1</vt:lpwstr>
  </property>
</Properties>
</file>